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ACE" w:rsidRPr="000B5A01" w:rsidRDefault="009D2187" w:rsidP="00F349E0">
      <w:pPr>
        <w:jc w:val="center"/>
        <w:rPr>
          <w:b/>
          <w:sz w:val="40"/>
          <w:szCs w:val="40"/>
        </w:rPr>
      </w:pPr>
      <w:bookmarkStart w:id="0" w:name="_GoBack"/>
      <w:bookmarkEnd w:id="0"/>
      <w:r w:rsidRPr="000B5A01">
        <w:rPr>
          <w:b/>
          <w:sz w:val="40"/>
          <w:szCs w:val="40"/>
        </w:rPr>
        <w:t>PART 1:  PPA Annual Report</w:t>
      </w:r>
    </w:p>
    <w:p w:rsidR="009D2187" w:rsidRDefault="00DA3D3E" w:rsidP="00F349E0">
      <w:pPr>
        <w:jc w:val="center"/>
        <w:rPr>
          <w:b/>
          <w:sz w:val="36"/>
          <w:szCs w:val="36"/>
        </w:rPr>
      </w:pPr>
      <w:r>
        <w:rPr>
          <w:b/>
          <w:noProof/>
          <w:color w:val="365F91" w:themeColor="accent1" w:themeShade="BF"/>
          <w:lang w:val="en-US"/>
        </w:rPr>
        <mc:AlternateContent>
          <mc:Choice Requires="wpg">
            <w:drawing>
              <wp:inline distT="0" distB="0" distL="0" distR="0">
                <wp:extent cx="3099435" cy="1378585"/>
                <wp:effectExtent l="0" t="0" r="5715" b="0"/>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99435" cy="1378585"/>
                          <a:chOff x="0" y="0"/>
                          <a:chExt cx="3099460" cy="1377537"/>
                        </a:xfrm>
                      </wpg:grpSpPr>
                      <pic:pic xmlns:pic="http://schemas.openxmlformats.org/drawingml/2006/picture">
                        <pic:nvPicPr>
                          <pic:cNvPr id="2" name="Picture 2"/>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1531917" y="190005"/>
                            <a:ext cx="1567543" cy="1068779"/>
                          </a:xfrm>
                          <a:prstGeom prst="rect">
                            <a:avLst/>
                          </a:prstGeom>
                        </pic:spPr>
                      </pic:pic>
                      <pic:pic xmlns:pic="http://schemas.openxmlformats.org/drawingml/2006/picture">
                        <pic:nvPicPr>
                          <pic:cNvPr id="3" name="Picture 3"/>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94410" cy="1377537"/>
                          </a:xfrm>
                          <a:prstGeom prst="rect">
                            <a:avLst/>
                          </a:prstGeom>
                        </pic:spPr>
                      </pic:pic>
                    </wpg:wgp>
                  </a:graphicData>
                </a:graphic>
              </wp:inline>
            </w:drawing>
          </mc:Choice>
          <mc:Fallback>
            <w:pict>
              <v:group id="Group 4" o:spid="_x0000_s1026" style="width:244.05pt;height:108.55pt;mso-position-horizontal-relative:char;mso-position-vertical-relative:line" coordsize="30994,13775"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10;0PKmKvqn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P/R8qYq+qc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9Lypir6p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0/KmKvqn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P/U8qYq+qc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9Xypir6p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1vKm&#10;Kvqn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P/X8qYq+qc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9Dypir6p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0fKmKvqn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P/S8qYq+qc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9Pypir6p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1PKmKvqn&#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P/V8qYq+qc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9bypir6p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1/KmKvqn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P/Q8qYq+qc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9Hypir6p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0vKmKvqn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P/T8qYq+qc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9Typir6p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1fKmKvqn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P/W8qYq+qc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9fy&#10;pir6p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0PKmKvqn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6F+RP8Ayk0X/GKb/iBy/B9Ty/tL/ip/r4/92o3f939Iz0jmwfJkDmxV2bFXZsVdmxV2bFXZ&#10;sVdmxV2bFXZsVdmxV2bFXZsVdmxV2bFXZsVdmxV2cI/5yM/46Nl/zDn/AIm2YWo5h9J9k/7qf/DP&#10;95FGWX2T885HmK9wiM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9Hypir6p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oX5E/wDKTRf8Ypv+IHL8H1PL+0v+Kn+vj/3ajd/3f0jPSObB8mQObFXZsVdmxV2bFXZs&#10;VdmxV2bFXZsVdmxV2bFXZsVdmxV2bFXZsVdmxV2bFXZwj/nIz/jo2X/MOf8AibZhajmH0n2T/up/&#10;8M/3kUZZfZPzzkeYr3CI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P/0vKmKvqn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OhfkT/AMpNF/xim/4gcvwfU8v7S/4qf6+P/dqN3/d/SM9I5sHyZA5sVdmxV2bFXZsV&#10;dmxV2bFXZsVdmxV2bFXZsVdmxV2bFXZsVdmxV2bFXZsVdnCP+cjP+OjZf8w5/wCJtmFqOYfSfZP+&#10;6n/wz/eRRll9k/POR5ivcIj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T8qYq+qc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6F+RP8Ayk0X/GKb/iBy/B9Ty/tL/ip/r4/92o3f939Iz0jmwfJkDmxV2bFXZsVd&#10;mxV2bFXZsVdmxV2bFXZsVdmxV2bFXZsVdmxV2bFXZsVdmxV2cI/5yM/46Nl/zDn/AIm2YWo5h9J9&#10;k/7qf/DP95FGWX2T885HmK9wiM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oX5E/wDKTRf8Ypv+IHL8H1PL+0v+Kn+vj/3ajd/3f0jPSObB8mQObFXZ&#10;sVdmxV2bFXZsVdmxV2bFXZsVdmxV2bFXZsVdmxV2bFXZsVdmxV2bFXZwj/nIz/jo2X/MOf8AibZh&#10;ajmH0n2T/up/8M/3kUZZfZPzzkeYr3CI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P/0PKmKvqn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OhfkT/AMpNF/xim/4gcvwfU8v7S/4qf6+P/dqN3/d/SM9I5sHyZA5s&#10;VdmxV2bFXZsVdmxV2bFXZsVdmxV2bFXZsVdmxV2bFXZsVdmxV2bFXZsVdnCP+cjP+OjZf8w5/wCJ&#10;tmFqOYfSfZP+6n/wz/eRRll9k/POR5ivcIj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R8qYq+qc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6F+RP8Ayk0X/GKb/iBy/B9Ty/tL/ip/r4/92o3f939Iz0jmwfJk&#10;DmxV2bFXZsVdmxV2bFXZsVdmxV2bFXZsVdmxV2bFXZsVdmxV2bFXZsVdmxV2cI/5yM/46Nl/zDn/&#10;AIm2YWo5h9J9k/7qf/DP95FGWX2T885HmK9wiM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9Lypir6&#10;p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oX5E/wDKTRf8Ypv+IHL8H1PL+0v+Kn+vj/3ajd/3f0jPSObB&#10;8mQObFXZsVdmxV2bFXZsVdmxV2bFXZsVdmxV2bFXZsVdmxV2bFXZsVdmxV2bFXZwj/nIz/jo2X/M&#10;Of8AibZhajmH0n2T/up/8M/3kUZZfZPzzkeYr3CI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P/0/Km&#10;Kvqn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OhfkT/AMpNF/xim/4gcvwfU8v7S/4qf6+P/dqN3/d/SM9I&#10;5sHyZA5sVdmxV2bFXZsVdmxV2bFXZsVdmxV2bFXZsVdmxV2bFXZsVdmxV2bFXZsVdnCP+cjP+OjZ&#10;f8w5/wCJtmFqOYfSfZP+6n/wz/eRRll9k/POR5ivcIj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0/KmKvqn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P/U8qYq+qc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9Xypir6p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1vKmKvqn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P/X8qYq+qc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9Dy&#10;pir6p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0fKmKvqn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P/S8qYq+qc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P/R8qYq+qc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9Lypir6p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0/KmKvqn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P/U8qYq+qc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9Xypir6p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P/W8qYq+qc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9fypir6p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0PKmKvqn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P/R8qYq&#10;+qc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9Lypir6p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0/KmKvqn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P/U8qYq+qc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9Xypir6p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1vKmKvqn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P/X8qYq+qc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9Dypir6p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0fKmKvqn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P/S8qYq+qc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9Pypir6p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10;1PKmKvqn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P/V8qYq+qc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9bypir6p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1/KmKvqn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P/Q8qYq+qc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9Hypir6p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">
                <v:shape id="Picture 2" o:spid="_x0000_s1027" type="#_x0000_t75" style="position:absolute;left:15319;top:1900;width:15675;height:106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kHXgC/AAAA2gAAAA8AAABkcnMvZG93bnJldi54bWxEj92KwjAUhO8F3yEcwTtNFRXpGmVRBBEE&#10;/x7g0JxtyjYnJYla394IgpfDzHzDLFatrcWdfKgcKxgNMxDEhdMVlwqul+1gDiJEZI21Y1LwpACr&#10;ZbezwFy7B5/ofo6lSBAOOSowMTa5lKEwZDEMXUOcvD/nLcYkfSm1x0eC21qOs2wmLVacFgw2tDZU&#10;/J9vVkHrJ8+DvAYbs/1sY3anSk+Pa6X6vfb3B0SkNn7Dn/ZOKxjD+0q6AXL5Ag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5B14AvwAAANoAAAAPAAAAAAAAAAAAAAAAAJ8CAABk&#10;cnMvZG93bnJldi54bWxQSwUGAAAAAAQABAD3AAAAiwMAAAAA&#10;">
                  <v:imagedata r:id="rId11" o:title=""/>
                  <v:path arrowok="t"/>
                </v:shape>
                <v:shape id="Picture 3" o:spid="_x0000_s1028" type="#_x0000_t75" style="position:absolute;width:12944;height:137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FC9ujDAAAA2gAAAA8AAABkcnMvZG93bnJldi54bWxEj0FrAjEUhO8F/0N4gpeiWS2UshpFBcFb&#10;2a2HHh+bt5vFzcuaRF399U2h0OMwM98wq81gO3EjH1rHCuazDARx5XTLjYLT12H6ASJEZI2dY1Lw&#10;oACb9ehlhbl2dy7oVsZGJAiHHBWYGPtcylAZshhmridOXu28xZikb6T2eE9w28lFlr1Liy2nBYM9&#10;7Q1V5/JqFXwW9ffF9y47Fbty35rXQx2ec6Um42G7BBFpiP/hv/ZRK3iD3yvpBsj1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IUL26MMAAADaAAAADwAAAAAAAAAAAAAAAACf&#10;AgAAZHJzL2Rvd25yZXYueG1sUEsFBgAAAAAEAAQA9wAAAI8DAAAAAA==&#10;">
                  <v:imagedata r:id="rId12" o:title=""/>
                  <v:path arrowok="t"/>
                </v:shape>
                <w10:anchorlock/>
              </v:group>
            </w:pict>
          </mc:Fallback>
        </mc:AlternateContent>
      </w:r>
    </w:p>
    <w:tbl>
      <w:tblPr>
        <w:tblStyle w:val="TableGrid"/>
        <w:tblW w:w="9767"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9767"/>
      </w:tblGrid>
      <w:tr w:rsidR="00B8041F" w:rsidTr="00B84AD7">
        <w:tc>
          <w:tcPr>
            <w:tcW w:w="9767" w:type="dxa"/>
            <w:shd w:val="clear" w:color="auto" w:fill="D9D9D9" w:themeFill="background1" w:themeFillShade="D9"/>
          </w:tcPr>
          <w:p w:rsidR="00B8041F" w:rsidRPr="00B8041F" w:rsidRDefault="00B8041F" w:rsidP="00EA4E13">
            <w:pPr>
              <w:pStyle w:val="Heading2"/>
              <w:spacing w:before="0"/>
              <w:jc w:val="both"/>
              <w:rPr>
                <w:rFonts w:cs="Arial"/>
                <w:bCs/>
                <w:i w:val="0"/>
                <w:sz w:val="32"/>
                <w:szCs w:val="32"/>
              </w:rPr>
            </w:pPr>
          </w:p>
          <w:p w:rsidR="00B8041F" w:rsidRPr="00B8041F" w:rsidRDefault="00B8041F" w:rsidP="00EA4E13">
            <w:pPr>
              <w:pStyle w:val="Heading2"/>
              <w:spacing w:before="0"/>
              <w:jc w:val="center"/>
              <w:rPr>
                <w:rFonts w:cs="Arial"/>
                <w:bCs/>
                <w:i w:val="0"/>
                <w:sz w:val="32"/>
                <w:szCs w:val="32"/>
              </w:rPr>
            </w:pPr>
            <w:r w:rsidRPr="00B8041F">
              <w:rPr>
                <w:rFonts w:cs="Arial"/>
                <w:bCs/>
                <w:i w:val="0"/>
                <w:sz w:val="32"/>
                <w:szCs w:val="32"/>
              </w:rPr>
              <w:t>PPA Annual Report for Reporting Year 2013/2014</w:t>
            </w:r>
          </w:p>
          <w:p w:rsidR="00B8041F" w:rsidRDefault="00B8041F" w:rsidP="00EA4E13">
            <w:pPr>
              <w:jc w:val="center"/>
              <w:rPr>
                <w:b/>
                <w:sz w:val="28"/>
                <w:szCs w:val="28"/>
              </w:rPr>
            </w:pPr>
          </w:p>
          <w:p w:rsidR="00B8041F" w:rsidRDefault="00B8041F" w:rsidP="00EA4E13">
            <w:pPr>
              <w:jc w:val="center"/>
              <w:rPr>
                <w:b/>
                <w:sz w:val="32"/>
                <w:szCs w:val="32"/>
              </w:rPr>
            </w:pPr>
            <w:r w:rsidRPr="0072084B">
              <w:rPr>
                <w:b/>
                <w:sz w:val="32"/>
                <w:szCs w:val="32"/>
              </w:rPr>
              <w:t>Please refer to the guidance when completing this template</w:t>
            </w:r>
          </w:p>
          <w:p w:rsidR="00B8041F" w:rsidRDefault="00B8041F" w:rsidP="00EA4E13">
            <w:pPr>
              <w:jc w:val="center"/>
              <w:rPr>
                <w:b/>
                <w:sz w:val="28"/>
                <w:szCs w:val="28"/>
              </w:rPr>
            </w:pPr>
          </w:p>
          <w:p w:rsidR="00B8041F" w:rsidRDefault="00B8041F" w:rsidP="00EA4E13">
            <w:pPr>
              <w:jc w:val="center"/>
              <w:rPr>
                <w:b/>
                <w:sz w:val="22"/>
                <w:szCs w:val="22"/>
              </w:rPr>
            </w:pPr>
            <w:r w:rsidRPr="0072084B">
              <w:rPr>
                <w:b/>
                <w:sz w:val="22"/>
                <w:szCs w:val="22"/>
              </w:rPr>
              <w:t>Note</w:t>
            </w:r>
            <w:r>
              <w:rPr>
                <w:b/>
                <w:sz w:val="22"/>
                <w:szCs w:val="22"/>
              </w:rPr>
              <w:t>:</w:t>
            </w:r>
          </w:p>
          <w:p w:rsidR="00B8041F" w:rsidRPr="0072084B" w:rsidRDefault="00B8041F" w:rsidP="00EA4E13">
            <w:pPr>
              <w:jc w:val="center"/>
              <w:rPr>
                <w:i/>
                <w:sz w:val="22"/>
                <w:szCs w:val="22"/>
              </w:rPr>
            </w:pPr>
            <w:r w:rsidRPr="0072084B">
              <w:rPr>
                <w:i/>
                <w:sz w:val="22"/>
                <w:szCs w:val="22"/>
              </w:rPr>
              <w:t>Maximum word length is 10,000 (Consortia 11,000); 12pnt for all sections;</w:t>
            </w:r>
          </w:p>
          <w:p w:rsidR="00B8041F" w:rsidRPr="00B8041F" w:rsidRDefault="00B8041F" w:rsidP="00EA4E13">
            <w:pPr>
              <w:jc w:val="center"/>
              <w:rPr>
                <w:i/>
                <w:sz w:val="22"/>
                <w:szCs w:val="22"/>
              </w:rPr>
            </w:pPr>
            <w:r w:rsidRPr="00B8041F">
              <w:rPr>
                <w:i/>
                <w:sz w:val="22"/>
                <w:szCs w:val="22"/>
              </w:rPr>
              <w:t>Any text over the maximum word length will be disregarded.</w:t>
            </w:r>
          </w:p>
          <w:p w:rsidR="00B8041F" w:rsidRDefault="00B8041F" w:rsidP="00EA4E13">
            <w:pPr>
              <w:jc w:val="center"/>
              <w:rPr>
                <w:sz w:val="22"/>
                <w:szCs w:val="22"/>
              </w:rPr>
            </w:pPr>
          </w:p>
          <w:p w:rsidR="00B8041F" w:rsidRDefault="00B8041F" w:rsidP="00EA4E13">
            <w:pPr>
              <w:jc w:val="center"/>
              <w:rPr>
                <w:b/>
              </w:rPr>
            </w:pPr>
            <w:r>
              <w:rPr>
                <w:b/>
              </w:rPr>
              <w:t>Please submit an electronic copy to:</w:t>
            </w:r>
          </w:p>
          <w:p w:rsidR="00B8041F" w:rsidRDefault="003A5FC3" w:rsidP="00EA4E13">
            <w:pPr>
              <w:jc w:val="center"/>
              <w:rPr>
                <w:b/>
              </w:rPr>
            </w:pPr>
            <w:hyperlink r:id="rId13" w:history="1">
              <w:r w:rsidR="00B8041F">
                <w:rPr>
                  <w:rStyle w:val="Hyperlink"/>
                  <w:b/>
                </w:rPr>
                <w:t>PPA-applications@dfid.gov.uk</w:t>
              </w:r>
            </w:hyperlink>
            <w:r w:rsidR="00B8041F">
              <w:rPr>
                <w:b/>
              </w:rPr>
              <w:t xml:space="preserve"> by 12:00</w:t>
            </w:r>
            <w:r w:rsidR="00211325">
              <w:rPr>
                <w:b/>
              </w:rPr>
              <w:t xml:space="preserve"> noon</w:t>
            </w:r>
            <w:r w:rsidR="00B8041F">
              <w:rPr>
                <w:b/>
              </w:rPr>
              <w:t xml:space="preserve"> 1st July 2014</w:t>
            </w:r>
          </w:p>
          <w:p w:rsidR="00B8041F" w:rsidRDefault="00B8041F" w:rsidP="00EA4E13">
            <w:pPr>
              <w:jc w:val="both"/>
              <w:rPr>
                <w:b/>
                <w:sz w:val="36"/>
                <w:szCs w:val="36"/>
              </w:rPr>
            </w:pPr>
          </w:p>
        </w:tc>
      </w:tr>
    </w:tbl>
    <w:p w:rsidR="00B8041F" w:rsidRDefault="00B8041F" w:rsidP="00EA4E13">
      <w:pPr>
        <w:jc w:val="both"/>
        <w:rPr>
          <w:b/>
          <w:sz w:val="36"/>
          <w:szCs w:val="36"/>
        </w:rPr>
      </w:pPr>
    </w:p>
    <w:p w:rsidR="00B8041F" w:rsidRPr="0006192F" w:rsidRDefault="00B8041F" w:rsidP="00EA4E13">
      <w:pPr>
        <w:jc w:val="both"/>
        <w:rPr>
          <w:b/>
          <w:i/>
        </w:rPr>
      </w:pPr>
      <w:r w:rsidRPr="00B8041F">
        <w:rPr>
          <w:b/>
          <w:sz w:val="28"/>
          <w:szCs w:val="28"/>
        </w:rPr>
        <w:t>Section 1: Background Information</w:t>
      </w:r>
      <w:r w:rsidR="0006192F">
        <w:rPr>
          <w:b/>
          <w:sz w:val="28"/>
          <w:szCs w:val="28"/>
        </w:rPr>
        <w:t xml:space="preserve"> </w:t>
      </w:r>
      <w:r w:rsidR="0006192F" w:rsidRPr="0006192F">
        <w:rPr>
          <w:b/>
          <w:i/>
        </w:rPr>
        <w:t>(word count not applicable in this section)</w:t>
      </w:r>
    </w:p>
    <w:p w:rsidR="00B8041F" w:rsidRDefault="00B8041F" w:rsidP="00EA4E13">
      <w:pPr>
        <w:jc w:val="both"/>
        <w:rPr>
          <w:b/>
          <w:sz w:val="28"/>
          <w:szCs w:val="28"/>
        </w:rPr>
      </w:pPr>
    </w:p>
    <w:tbl>
      <w:tblPr>
        <w:tblStyle w:val="TableGrid"/>
        <w:tblW w:w="9606" w:type="dxa"/>
        <w:tblLook w:val="04A0" w:firstRow="1" w:lastRow="0" w:firstColumn="1" w:lastColumn="0" w:noHBand="0" w:noVBand="1"/>
      </w:tblPr>
      <w:tblGrid>
        <w:gridCol w:w="2235"/>
        <w:gridCol w:w="3543"/>
        <w:gridCol w:w="3828"/>
      </w:tblGrid>
      <w:tr w:rsidR="00136BEC" w:rsidRPr="00136BEC" w:rsidTr="00B84AD7">
        <w:tc>
          <w:tcPr>
            <w:tcW w:w="2235" w:type="dxa"/>
            <w:shd w:val="clear" w:color="auto" w:fill="B8CCE4" w:themeFill="accent1" w:themeFillTint="66"/>
          </w:tcPr>
          <w:p w:rsidR="00136BEC" w:rsidRPr="00136BEC" w:rsidRDefault="00136BEC" w:rsidP="00EA4E13">
            <w:pPr>
              <w:jc w:val="both"/>
              <w:rPr>
                <w:b/>
                <w:sz w:val="22"/>
                <w:szCs w:val="22"/>
              </w:rPr>
            </w:pPr>
            <w:r w:rsidRPr="00136BEC">
              <w:rPr>
                <w:b/>
                <w:sz w:val="22"/>
                <w:szCs w:val="22"/>
              </w:rPr>
              <w:t>1.1 Organisation</w:t>
            </w:r>
          </w:p>
        </w:tc>
        <w:tc>
          <w:tcPr>
            <w:tcW w:w="3543" w:type="dxa"/>
            <w:shd w:val="clear" w:color="auto" w:fill="FFFFFF" w:themeFill="background1"/>
          </w:tcPr>
          <w:p w:rsidR="00136BEC" w:rsidRPr="00CC17A6" w:rsidRDefault="00015EE2" w:rsidP="00EA4E13">
            <w:pPr>
              <w:jc w:val="both"/>
            </w:pPr>
            <w:r w:rsidRPr="00CC17A6">
              <w:t>Islamic Relief Worldwide (IRW)</w:t>
            </w:r>
          </w:p>
        </w:tc>
        <w:tc>
          <w:tcPr>
            <w:tcW w:w="3828" w:type="dxa"/>
          </w:tcPr>
          <w:p w:rsidR="00136BEC" w:rsidRPr="00015EE2" w:rsidRDefault="00136BEC" w:rsidP="00EA4E13">
            <w:pPr>
              <w:jc w:val="both"/>
              <w:rPr>
                <w:b/>
                <w:strike/>
                <w:sz w:val="22"/>
                <w:szCs w:val="22"/>
              </w:rPr>
            </w:pPr>
            <w:r>
              <w:rPr>
                <w:b/>
                <w:sz w:val="22"/>
                <w:szCs w:val="22"/>
              </w:rPr>
              <w:t>General</w:t>
            </w:r>
            <w:r w:rsidR="00B269FC">
              <w:rPr>
                <w:b/>
                <w:sz w:val="22"/>
                <w:szCs w:val="22"/>
              </w:rPr>
              <w:t xml:space="preserve"> </w:t>
            </w:r>
          </w:p>
          <w:p w:rsidR="00136BEC" w:rsidRPr="00136BEC" w:rsidRDefault="00136BEC" w:rsidP="00EA4E13">
            <w:pPr>
              <w:jc w:val="both"/>
              <w:rPr>
                <w:b/>
                <w:sz w:val="22"/>
                <w:szCs w:val="22"/>
              </w:rPr>
            </w:pPr>
          </w:p>
        </w:tc>
      </w:tr>
    </w:tbl>
    <w:p w:rsidR="00B8041F" w:rsidRDefault="00B8041F" w:rsidP="00EA4E13">
      <w:pPr>
        <w:jc w:val="both"/>
        <w:rPr>
          <w:b/>
          <w:sz w:val="28"/>
          <w:szCs w:val="28"/>
        </w:rPr>
      </w:pPr>
    </w:p>
    <w:tbl>
      <w:tblPr>
        <w:tblStyle w:val="TableGrid"/>
        <w:tblW w:w="9606" w:type="dxa"/>
        <w:tblLook w:val="04A0" w:firstRow="1" w:lastRow="0" w:firstColumn="1" w:lastColumn="0" w:noHBand="0" w:noVBand="1"/>
      </w:tblPr>
      <w:tblGrid>
        <w:gridCol w:w="2167"/>
        <w:gridCol w:w="3768"/>
        <w:gridCol w:w="3671"/>
      </w:tblGrid>
      <w:tr w:rsidR="00136BEC" w:rsidRPr="00136BEC" w:rsidTr="00B84AD7">
        <w:tc>
          <w:tcPr>
            <w:tcW w:w="2235" w:type="dxa"/>
            <w:shd w:val="clear" w:color="auto" w:fill="B8CCE4" w:themeFill="accent1" w:themeFillTint="66"/>
          </w:tcPr>
          <w:p w:rsidR="00136BEC" w:rsidRPr="00136BEC" w:rsidRDefault="00136BEC" w:rsidP="00EA4E13">
            <w:pPr>
              <w:jc w:val="both"/>
              <w:rPr>
                <w:b/>
                <w:sz w:val="22"/>
                <w:szCs w:val="22"/>
              </w:rPr>
            </w:pPr>
            <w:r>
              <w:rPr>
                <w:b/>
                <w:sz w:val="22"/>
                <w:szCs w:val="22"/>
              </w:rPr>
              <w:t>1.2</w:t>
            </w:r>
            <w:r w:rsidRPr="00136BEC">
              <w:rPr>
                <w:b/>
                <w:sz w:val="22"/>
                <w:szCs w:val="22"/>
              </w:rPr>
              <w:t xml:space="preserve"> </w:t>
            </w:r>
            <w:r>
              <w:rPr>
                <w:b/>
                <w:sz w:val="22"/>
                <w:szCs w:val="22"/>
              </w:rPr>
              <w:t>Main Contact</w:t>
            </w:r>
            <w:r w:rsidR="000B4229">
              <w:rPr>
                <w:b/>
                <w:sz w:val="22"/>
                <w:szCs w:val="22"/>
              </w:rPr>
              <w:t xml:space="preserve"> and contact details</w:t>
            </w:r>
          </w:p>
        </w:tc>
        <w:tc>
          <w:tcPr>
            <w:tcW w:w="3543" w:type="dxa"/>
            <w:shd w:val="clear" w:color="auto" w:fill="FFFFFF" w:themeFill="background1"/>
          </w:tcPr>
          <w:p w:rsidR="00136BEC" w:rsidRPr="00CC17A6" w:rsidRDefault="00015EE2" w:rsidP="00015EE2">
            <w:r w:rsidRPr="00CC17A6">
              <w:t xml:space="preserve">Waseem Ahmad, </w:t>
            </w:r>
            <w:hyperlink r:id="rId14" w:history="1">
              <w:r w:rsidRPr="00CC17A6">
                <w:rPr>
                  <w:rStyle w:val="Hyperlink"/>
                </w:rPr>
                <w:t>waseem.ahmad@irworldwide.org</w:t>
              </w:r>
            </w:hyperlink>
            <w:r w:rsidRPr="00CC17A6">
              <w:t xml:space="preserve"> </w:t>
            </w:r>
          </w:p>
        </w:tc>
        <w:tc>
          <w:tcPr>
            <w:tcW w:w="3828" w:type="dxa"/>
          </w:tcPr>
          <w:p w:rsidR="00136BEC" w:rsidRPr="00015EE2" w:rsidRDefault="00136BEC" w:rsidP="00EA4E13">
            <w:pPr>
              <w:jc w:val="both"/>
              <w:rPr>
                <w:b/>
                <w:strike/>
                <w:sz w:val="22"/>
                <w:szCs w:val="22"/>
              </w:rPr>
            </w:pPr>
            <w:r>
              <w:rPr>
                <w:b/>
                <w:sz w:val="22"/>
                <w:szCs w:val="22"/>
              </w:rPr>
              <w:t>General</w:t>
            </w:r>
          </w:p>
          <w:p w:rsidR="00136BEC" w:rsidRPr="00136BEC" w:rsidRDefault="00136BEC" w:rsidP="00EA4E13">
            <w:pPr>
              <w:jc w:val="both"/>
              <w:rPr>
                <w:b/>
                <w:sz w:val="22"/>
                <w:szCs w:val="22"/>
              </w:rPr>
            </w:pPr>
          </w:p>
        </w:tc>
      </w:tr>
    </w:tbl>
    <w:p w:rsidR="00136BEC" w:rsidRDefault="00136BEC" w:rsidP="00EA4E13">
      <w:pPr>
        <w:jc w:val="both"/>
        <w:rPr>
          <w:b/>
          <w:sz w:val="28"/>
          <w:szCs w:val="28"/>
        </w:rPr>
      </w:pPr>
    </w:p>
    <w:tbl>
      <w:tblPr>
        <w:tblStyle w:val="TableGrid"/>
        <w:tblW w:w="9606" w:type="dxa"/>
        <w:tblLayout w:type="fixed"/>
        <w:tblLook w:val="04A0" w:firstRow="1" w:lastRow="0" w:firstColumn="1" w:lastColumn="0" w:noHBand="0" w:noVBand="1"/>
      </w:tblPr>
      <w:tblGrid>
        <w:gridCol w:w="2235"/>
        <w:gridCol w:w="1559"/>
        <w:gridCol w:w="1559"/>
        <w:gridCol w:w="1701"/>
        <w:gridCol w:w="2552"/>
      </w:tblGrid>
      <w:tr w:rsidR="00211325" w:rsidRPr="00A17448" w:rsidTr="00211325">
        <w:tc>
          <w:tcPr>
            <w:tcW w:w="2235" w:type="dxa"/>
            <w:shd w:val="clear" w:color="auto" w:fill="B8CCE4" w:themeFill="accent1" w:themeFillTint="66"/>
          </w:tcPr>
          <w:p w:rsidR="00211325" w:rsidRDefault="00211325" w:rsidP="00EA4E13">
            <w:pPr>
              <w:pStyle w:val="Heading2"/>
              <w:spacing w:before="0"/>
              <w:jc w:val="both"/>
              <w:rPr>
                <w:rFonts w:cs="Arial"/>
                <w:i w:val="0"/>
                <w:iCs/>
                <w:sz w:val="22"/>
                <w:szCs w:val="22"/>
              </w:rPr>
            </w:pPr>
            <w:r w:rsidRPr="00A17448">
              <w:rPr>
                <w:rFonts w:cs="Arial"/>
                <w:i w:val="0"/>
                <w:iCs/>
                <w:sz w:val="22"/>
                <w:szCs w:val="22"/>
              </w:rPr>
              <w:t>1.3 Finance</w:t>
            </w:r>
          </w:p>
          <w:p w:rsidR="00211325" w:rsidRPr="00A17448" w:rsidRDefault="00211325" w:rsidP="00EA4E13">
            <w:pPr>
              <w:jc w:val="both"/>
            </w:pPr>
          </w:p>
        </w:tc>
        <w:tc>
          <w:tcPr>
            <w:tcW w:w="1559" w:type="dxa"/>
            <w:shd w:val="clear" w:color="auto" w:fill="B8CCE4" w:themeFill="accent1" w:themeFillTint="66"/>
          </w:tcPr>
          <w:p w:rsidR="00211325" w:rsidRPr="00A17448" w:rsidRDefault="00211325" w:rsidP="00EA4E13">
            <w:pPr>
              <w:pStyle w:val="Heading2"/>
              <w:spacing w:before="0"/>
              <w:jc w:val="both"/>
              <w:rPr>
                <w:rFonts w:cs="Arial"/>
                <w:i w:val="0"/>
                <w:iCs/>
                <w:sz w:val="22"/>
                <w:szCs w:val="22"/>
              </w:rPr>
            </w:pPr>
            <w:r w:rsidRPr="00A17448">
              <w:rPr>
                <w:rFonts w:cs="Arial"/>
                <w:i w:val="0"/>
                <w:iCs/>
                <w:sz w:val="22"/>
                <w:szCs w:val="22"/>
              </w:rPr>
              <w:t>2011/12</w:t>
            </w:r>
          </w:p>
        </w:tc>
        <w:tc>
          <w:tcPr>
            <w:tcW w:w="1559" w:type="dxa"/>
            <w:shd w:val="clear" w:color="auto" w:fill="B8CCE4" w:themeFill="accent1" w:themeFillTint="66"/>
          </w:tcPr>
          <w:p w:rsidR="00211325" w:rsidRPr="00A17448" w:rsidRDefault="00211325" w:rsidP="00EA4E13">
            <w:pPr>
              <w:pStyle w:val="Heading2"/>
              <w:spacing w:before="0"/>
              <w:jc w:val="both"/>
              <w:rPr>
                <w:rFonts w:cs="Arial"/>
                <w:i w:val="0"/>
                <w:iCs/>
                <w:sz w:val="22"/>
                <w:szCs w:val="22"/>
              </w:rPr>
            </w:pPr>
            <w:r w:rsidRPr="00A17448">
              <w:rPr>
                <w:rFonts w:cs="Arial"/>
                <w:i w:val="0"/>
                <w:iCs/>
                <w:sz w:val="22"/>
                <w:szCs w:val="22"/>
              </w:rPr>
              <w:t>2012/13</w:t>
            </w:r>
          </w:p>
        </w:tc>
        <w:tc>
          <w:tcPr>
            <w:tcW w:w="1701" w:type="dxa"/>
            <w:shd w:val="clear" w:color="auto" w:fill="B8CCE4" w:themeFill="accent1" w:themeFillTint="66"/>
          </w:tcPr>
          <w:p w:rsidR="00211325" w:rsidRPr="00DA3D3E" w:rsidRDefault="00211325" w:rsidP="00EA4E13">
            <w:pPr>
              <w:pStyle w:val="Heading2"/>
              <w:spacing w:before="0"/>
              <w:jc w:val="both"/>
              <w:rPr>
                <w:rFonts w:cs="Arial"/>
                <w:i w:val="0"/>
                <w:iCs/>
                <w:sz w:val="22"/>
                <w:szCs w:val="22"/>
                <w14:shadow w14:blurRad="50800" w14:dist="38100" w14:dir="2700000" w14:sx="100000" w14:sy="100000" w14:kx="0" w14:ky="0" w14:algn="tl">
                  <w14:srgbClr w14:val="000000">
                    <w14:alpha w14:val="60000"/>
                  </w14:srgbClr>
                </w14:shadow>
              </w:rPr>
            </w:pPr>
            <w:r w:rsidRPr="00DA3D3E">
              <w:rPr>
                <w:rFonts w:cs="Arial"/>
                <w:i w:val="0"/>
                <w:iCs/>
                <w:sz w:val="22"/>
                <w:szCs w:val="22"/>
                <w14:shadow w14:blurRad="50800" w14:dist="38100" w14:dir="2700000" w14:sx="100000" w14:sy="100000" w14:kx="0" w14:ky="0" w14:algn="tl">
                  <w14:srgbClr w14:val="000000">
                    <w14:alpha w14:val="60000"/>
                  </w14:srgbClr>
                </w14:shadow>
              </w:rPr>
              <w:t xml:space="preserve">2013/14 </w:t>
            </w:r>
          </w:p>
        </w:tc>
        <w:tc>
          <w:tcPr>
            <w:tcW w:w="2552" w:type="dxa"/>
            <w:shd w:val="clear" w:color="auto" w:fill="D9D9D9" w:themeFill="background1" w:themeFillShade="D9"/>
          </w:tcPr>
          <w:p w:rsidR="00211325" w:rsidRPr="00A17448" w:rsidRDefault="00211325" w:rsidP="00EA4E13">
            <w:pPr>
              <w:jc w:val="both"/>
              <w:rPr>
                <w:b/>
                <w:sz w:val="22"/>
                <w:szCs w:val="22"/>
              </w:rPr>
            </w:pPr>
          </w:p>
        </w:tc>
      </w:tr>
      <w:tr w:rsidR="00044586" w:rsidRPr="00A17448" w:rsidTr="00957D45">
        <w:tc>
          <w:tcPr>
            <w:tcW w:w="2235" w:type="dxa"/>
            <w:shd w:val="clear" w:color="auto" w:fill="B8CCE4" w:themeFill="accent1" w:themeFillTint="66"/>
          </w:tcPr>
          <w:p w:rsidR="00044586" w:rsidRPr="00A17448" w:rsidRDefault="00044586" w:rsidP="00EA4E13">
            <w:pPr>
              <w:jc w:val="both"/>
              <w:rPr>
                <w:b/>
                <w:sz w:val="22"/>
                <w:szCs w:val="22"/>
              </w:rPr>
            </w:pPr>
            <w:r>
              <w:rPr>
                <w:b/>
                <w:sz w:val="22"/>
                <w:szCs w:val="22"/>
              </w:rPr>
              <w:t>Annual Income of Organisation (£)</w:t>
            </w:r>
          </w:p>
        </w:tc>
        <w:tc>
          <w:tcPr>
            <w:tcW w:w="1559" w:type="dxa"/>
            <w:vAlign w:val="center"/>
          </w:tcPr>
          <w:p w:rsidR="00044586" w:rsidRPr="00BD4C6C" w:rsidRDefault="00044586" w:rsidP="00957D45">
            <w:pPr>
              <w:jc w:val="right"/>
            </w:pPr>
            <w:r>
              <w:t>82</w:t>
            </w:r>
            <w:r w:rsidR="00CD650E">
              <w:t>,000,000</w:t>
            </w:r>
          </w:p>
        </w:tc>
        <w:tc>
          <w:tcPr>
            <w:tcW w:w="1559" w:type="dxa"/>
            <w:vAlign w:val="center"/>
          </w:tcPr>
          <w:p w:rsidR="00044586" w:rsidRPr="00044586" w:rsidRDefault="00044586" w:rsidP="00957D45">
            <w:pPr>
              <w:jc w:val="right"/>
            </w:pPr>
            <w:r w:rsidRPr="00044586">
              <w:t>120</w:t>
            </w:r>
            <w:r w:rsidR="00CD650E">
              <w:t>,000,000</w:t>
            </w:r>
          </w:p>
        </w:tc>
        <w:tc>
          <w:tcPr>
            <w:tcW w:w="1701" w:type="dxa"/>
          </w:tcPr>
          <w:p w:rsidR="00044586" w:rsidRPr="00A17448" w:rsidRDefault="00044586" w:rsidP="00EA4E13">
            <w:pPr>
              <w:jc w:val="both"/>
              <w:rPr>
                <w:b/>
                <w:sz w:val="22"/>
                <w:szCs w:val="22"/>
              </w:rPr>
            </w:pPr>
          </w:p>
        </w:tc>
        <w:tc>
          <w:tcPr>
            <w:tcW w:w="2552" w:type="dxa"/>
            <w:shd w:val="clear" w:color="auto" w:fill="D9D9D9" w:themeFill="background1" w:themeFillShade="D9"/>
          </w:tcPr>
          <w:p w:rsidR="00044586" w:rsidRPr="00A17448" w:rsidRDefault="00044586" w:rsidP="00EA4E13">
            <w:pPr>
              <w:jc w:val="both"/>
              <w:rPr>
                <w:b/>
                <w:sz w:val="22"/>
                <w:szCs w:val="22"/>
              </w:rPr>
            </w:pPr>
          </w:p>
        </w:tc>
      </w:tr>
      <w:tr w:rsidR="00044586" w:rsidRPr="00A17448" w:rsidTr="00211325">
        <w:tc>
          <w:tcPr>
            <w:tcW w:w="2235" w:type="dxa"/>
            <w:shd w:val="clear" w:color="auto" w:fill="D9D9D9" w:themeFill="background1" w:themeFillShade="D9"/>
          </w:tcPr>
          <w:p w:rsidR="00044586" w:rsidRPr="00A17448" w:rsidRDefault="00044586" w:rsidP="00EA4E13">
            <w:pPr>
              <w:jc w:val="both"/>
              <w:rPr>
                <w:b/>
                <w:sz w:val="22"/>
                <w:szCs w:val="22"/>
              </w:rPr>
            </w:pPr>
          </w:p>
        </w:tc>
        <w:tc>
          <w:tcPr>
            <w:tcW w:w="1559" w:type="dxa"/>
            <w:shd w:val="clear" w:color="auto" w:fill="D9D9D9" w:themeFill="background1" w:themeFillShade="D9"/>
          </w:tcPr>
          <w:p w:rsidR="00044586" w:rsidRPr="00A17448" w:rsidRDefault="00044586" w:rsidP="00EA4E13">
            <w:pPr>
              <w:jc w:val="both"/>
              <w:rPr>
                <w:b/>
                <w:sz w:val="22"/>
                <w:szCs w:val="22"/>
              </w:rPr>
            </w:pPr>
          </w:p>
        </w:tc>
        <w:tc>
          <w:tcPr>
            <w:tcW w:w="1559" w:type="dxa"/>
            <w:shd w:val="clear" w:color="auto" w:fill="D9D9D9" w:themeFill="background1" w:themeFillShade="D9"/>
          </w:tcPr>
          <w:p w:rsidR="00044586" w:rsidRPr="00A17448" w:rsidRDefault="00044586" w:rsidP="00EA4E13">
            <w:pPr>
              <w:jc w:val="both"/>
              <w:rPr>
                <w:b/>
                <w:sz w:val="22"/>
                <w:szCs w:val="22"/>
              </w:rPr>
            </w:pPr>
          </w:p>
        </w:tc>
        <w:tc>
          <w:tcPr>
            <w:tcW w:w="1701" w:type="dxa"/>
            <w:shd w:val="clear" w:color="auto" w:fill="D9D9D9" w:themeFill="background1" w:themeFillShade="D9"/>
          </w:tcPr>
          <w:p w:rsidR="00044586" w:rsidRPr="00A17448" w:rsidRDefault="00044586" w:rsidP="00EA4E13">
            <w:pPr>
              <w:jc w:val="both"/>
              <w:rPr>
                <w:b/>
                <w:sz w:val="22"/>
                <w:szCs w:val="22"/>
              </w:rPr>
            </w:pPr>
          </w:p>
        </w:tc>
        <w:tc>
          <w:tcPr>
            <w:tcW w:w="2552" w:type="dxa"/>
            <w:shd w:val="clear" w:color="auto" w:fill="D9D9D9" w:themeFill="background1" w:themeFillShade="D9"/>
          </w:tcPr>
          <w:p w:rsidR="00044586" w:rsidRPr="00A17448" w:rsidRDefault="00044586" w:rsidP="00EA4E13">
            <w:pPr>
              <w:jc w:val="both"/>
              <w:rPr>
                <w:b/>
                <w:sz w:val="22"/>
                <w:szCs w:val="22"/>
              </w:rPr>
            </w:pPr>
          </w:p>
        </w:tc>
      </w:tr>
      <w:tr w:rsidR="00044586" w:rsidRPr="00A17448" w:rsidTr="00211325">
        <w:tc>
          <w:tcPr>
            <w:tcW w:w="2235" w:type="dxa"/>
            <w:shd w:val="clear" w:color="auto" w:fill="B8CCE4" w:themeFill="accent1" w:themeFillTint="66"/>
          </w:tcPr>
          <w:p w:rsidR="00044586" w:rsidRDefault="00044586" w:rsidP="00EA4E13">
            <w:pPr>
              <w:jc w:val="both"/>
              <w:rPr>
                <w:b/>
                <w:sz w:val="22"/>
                <w:szCs w:val="22"/>
              </w:rPr>
            </w:pPr>
            <w:r>
              <w:rPr>
                <w:b/>
                <w:sz w:val="22"/>
                <w:szCs w:val="22"/>
              </w:rPr>
              <w:t>PPA Funding (£)</w:t>
            </w:r>
          </w:p>
          <w:p w:rsidR="00044586" w:rsidRPr="00A17448" w:rsidRDefault="00044586" w:rsidP="00EA4E13">
            <w:pPr>
              <w:jc w:val="both"/>
              <w:rPr>
                <w:b/>
                <w:sz w:val="22"/>
                <w:szCs w:val="22"/>
              </w:rPr>
            </w:pPr>
          </w:p>
        </w:tc>
        <w:tc>
          <w:tcPr>
            <w:tcW w:w="1559" w:type="dxa"/>
            <w:shd w:val="clear" w:color="auto" w:fill="B8CCE4" w:themeFill="accent1" w:themeFillTint="66"/>
          </w:tcPr>
          <w:p w:rsidR="00044586" w:rsidRPr="00A17448" w:rsidRDefault="00044586" w:rsidP="00EA4E13">
            <w:pPr>
              <w:jc w:val="both"/>
              <w:rPr>
                <w:b/>
                <w:sz w:val="22"/>
                <w:szCs w:val="22"/>
              </w:rPr>
            </w:pPr>
            <w:r>
              <w:rPr>
                <w:b/>
                <w:sz w:val="22"/>
                <w:szCs w:val="22"/>
              </w:rPr>
              <w:t>2011/12</w:t>
            </w:r>
          </w:p>
        </w:tc>
        <w:tc>
          <w:tcPr>
            <w:tcW w:w="1559" w:type="dxa"/>
            <w:shd w:val="clear" w:color="auto" w:fill="B8CCE4" w:themeFill="accent1" w:themeFillTint="66"/>
          </w:tcPr>
          <w:p w:rsidR="00044586" w:rsidRPr="00A17448" w:rsidRDefault="00044586" w:rsidP="00EA4E13">
            <w:pPr>
              <w:jc w:val="both"/>
              <w:rPr>
                <w:b/>
                <w:sz w:val="22"/>
                <w:szCs w:val="22"/>
              </w:rPr>
            </w:pPr>
            <w:r>
              <w:rPr>
                <w:b/>
                <w:sz w:val="22"/>
                <w:szCs w:val="22"/>
              </w:rPr>
              <w:t>2012/13</w:t>
            </w:r>
          </w:p>
        </w:tc>
        <w:tc>
          <w:tcPr>
            <w:tcW w:w="1701" w:type="dxa"/>
            <w:shd w:val="clear" w:color="auto" w:fill="B8CCE4" w:themeFill="accent1" w:themeFillTint="66"/>
          </w:tcPr>
          <w:p w:rsidR="00044586" w:rsidRPr="00A17448" w:rsidRDefault="00044586" w:rsidP="00EA4E13">
            <w:pPr>
              <w:jc w:val="both"/>
              <w:rPr>
                <w:b/>
                <w:sz w:val="22"/>
                <w:szCs w:val="22"/>
              </w:rPr>
            </w:pPr>
            <w:r>
              <w:rPr>
                <w:b/>
                <w:sz w:val="22"/>
                <w:szCs w:val="22"/>
              </w:rPr>
              <w:t>2013/14</w:t>
            </w:r>
          </w:p>
        </w:tc>
        <w:tc>
          <w:tcPr>
            <w:tcW w:w="2552" w:type="dxa"/>
            <w:shd w:val="clear" w:color="auto" w:fill="D9D9D9" w:themeFill="background1" w:themeFillShade="D9"/>
          </w:tcPr>
          <w:p w:rsidR="00044586" w:rsidRPr="00A17448" w:rsidRDefault="00044586" w:rsidP="00EA4E13">
            <w:pPr>
              <w:jc w:val="both"/>
              <w:rPr>
                <w:b/>
                <w:sz w:val="22"/>
                <w:szCs w:val="22"/>
              </w:rPr>
            </w:pPr>
          </w:p>
        </w:tc>
      </w:tr>
      <w:tr w:rsidR="00044586" w:rsidRPr="00A17448" w:rsidTr="00211325">
        <w:tc>
          <w:tcPr>
            <w:tcW w:w="2235" w:type="dxa"/>
            <w:shd w:val="clear" w:color="auto" w:fill="B8CCE4" w:themeFill="accent1" w:themeFillTint="66"/>
          </w:tcPr>
          <w:p w:rsidR="00044586" w:rsidRPr="00A17448" w:rsidRDefault="00044586" w:rsidP="00EA4E13">
            <w:pPr>
              <w:jc w:val="both"/>
              <w:rPr>
                <w:b/>
                <w:sz w:val="22"/>
                <w:szCs w:val="22"/>
              </w:rPr>
            </w:pPr>
            <w:r>
              <w:rPr>
                <w:b/>
                <w:sz w:val="22"/>
                <w:szCs w:val="22"/>
              </w:rPr>
              <w:t>As % of total organisational income</w:t>
            </w:r>
          </w:p>
        </w:tc>
        <w:tc>
          <w:tcPr>
            <w:tcW w:w="1559" w:type="dxa"/>
          </w:tcPr>
          <w:p w:rsidR="00044586" w:rsidRPr="00044586" w:rsidRDefault="00044586" w:rsidP="00044586">
            <w:pPr>
              <w:jc w:val="right"/>
            </w:pPr>
            <w:r w:rsidRPr="00044586">
              <w:t>1.25%</w:t>
            </w:r>
          </w:p>
        </w:tc>
        <w:tc>
          <w:tcPr>
            <w:tcW w:w="1559" w:type="dxa"/>
          </w:tcPr>
          <w:p w:rsidR="00044586" w:rsidRPr="00044586" w:rsidRDefault="00044586" w:rsidP="00044586">
            <w:pPr>
              <w:jc w:val="right"/>
            </w:pPr>
            <w:r w:rsidRPr="00044586">
              <w:t>0.83%</w:t>
            </w:r>
          </w:p>
        </w:tc>
        <w:tc>
          <w:tcPr>
            <w:tcW w:w="1701" w:type="dxa"/>
          </w:tcPr>
          <w:p w:rsidR="00044586" w:rsidRPr="00A17448" w:rsidRDefault="00044586" w:rsidP="00EA4E13">
            <w:pPr>
              <w:jc w:val="both"/>
              <w:rPr>
                <w:b/>
                <w:sz w:val="22"/>
                <w:szCs w:val="22"/>
              </w:rPr>
            </w:pPr>
          </w:p>
        </w:tc>
        <w:tc>
          <w:tcPr>
            <w:tcW w:w="2552" w:type="dxa"/>
            <w:shd w:val="clear" w:color="auto" w:fill="D9D9D9" w:themeFill="background1" w:themeFillShade="D9"/>
          </w:tcPr>
          <w:p w:rsidR="00044586" w:rsidRPr="00A17448" w:rsidRDefault="00044586" w:rsidP="00EA4E13">
            <w:pPr>
              <w:jc w:val="both"/>
              <w:rPr>
                <w:b/>
                <w:sz w:val="22"/>
                <w:szCs w:val="22"/>
              </w:rPr>
            </w:pPr>
          </w:p>
        </w:tc>
      </w:tr>
      <w:tr w:rsidR="00044586" w:rsidRPr="00A17448" w:rsidTr="00211325">
        <w:tc>
          <w:tcPr>
            <w:tcW w:w="2235" w:type="dxa"/>
            <w:shd w:val="clear" w:color="auto" w:fill="B8CCE4" w:themeFill="accent1" w:themeFillTint="66"/>
          </w:tcPr>
          <w:p w:rsidR="00044586" w:rsidRPr="00A17448" w:rsidRDefault="00044586" w:rsidP="00EA4E13">
            <w:pPr>
              <w:jc w:val="both"/>
              <w:rPr>
                <w:b/>
                <w:sz w:val="22"/>
                <w:szCs w:val="22"/>
              </w:rPr>
            </w:pPr>
            <w:r>
              <w:rPr>
                <w:b/>
                <w:sz w:val="22"/>
                <w:szCs w:val="22"/>
              </w:rPr>
              <w:t>Other DFID Funding (£)</w:t>
            </w:r>
          </w:p>
        </w:tc>
        <w:tc>
          <w:tcPr>
            <w:tcW w:w="1559" w:type="dxa"/>
            <w:shd w:val="clear" w:color="auto" w:fill="B8CCE4" w:themeFill="accent1" w:themeFillTint="66"/>
          </w:tcPr>
          <w:p w:rsidR="00044586" w:rsidRPr="00A17448" w:rsidRDefault="00044586" w:rsidP="00EA4E13">
            <w:pPr>
              <w:jc w:val="both"/>
              <w:rPr>
                <w:b/>
                <w:sz w:val="22"/>
                <w:szCs w:val="22"/>
              </w:rPr>
            </w:pPr>
            <w:r>
              <w:rPr>
                <w:b/>
                <w:sz w:val="22"/>
                <w:szCs w:val="22"/>
              </w:rPr>
              <w:t>2011/12</w:t>
            </w:r>
          </w:p>
        </w:tc>
        <w:tc>
          <w:tcPr>
            <w:tcW w:w="1559" w:type="dxa"/>
            <w:shd w:val="clear" w:color="auto" w:fill="B8CCE4" w:themeFill="accent1" w:themeFillTint="66"/>
          </w:tcPr>
          <w:p w:rsidR="00044586" w:rsidRPr="00A17448" w:rsidRDefault="00044586" w:rsidP="00EA4E13">
            <w:pPr>
              <w:jc w:val="both"/>
              <w:rPr>
                <w:b/>
                <w:sz w:val="22"/>
                <w:szCs w:val="22"/>
              </w:rPr>
            </w:pPr>
            <w:r>
              <w:rPr>
                <w:b/>
                <w:sz w:val="22"/>
                <w:szCs w:val="22"/>
              </w:rPr>
              <w:t>2012/13</w:t>
            </w:r>
          </w:p>
        </w:tc>
        <w:tc>
          <w:tcPr>
            <w:tcW w:w="1701" w:type="dxa"/>
            <w:shd w:val="clear" w:color="auto" w:fill="B8CCE4" w:themeFill="accent1" w:themeFillTint="66"/>
          </w:tcPr>
          <w:p w:rsidR="00044586" w:rsidRPr="00A17448" w:rsidRDefault="00044586" w:rsidP="00EA4E13">
            <w:pPr>
              <w:jc w:val="both"/>
              <w:rPr>
                <w:b/>
                <w:sz w:val="22"/>
                <w:szCs w:val="22"/>
              </w:rPr>
            </w:pPr>
            <w:r>
              <w:rPr>
                <w:b/>
                <w:sz w:val="22"/>
                <w:szCs w:val="22"/>
              </w:rPr>
              <w:t>2013/14</w:t>
            </w:r>
          </w:p>
        </w:tc>
        <w:tc>
          <w:tcPr>
            <w:tcW w:w="2552" w:type="dxa"/>
            <w:shd w:val="clear" w:color="auto" w:fill="D9D9D9" w:themeFill="background1" w:themeFillShade="D9"/>
          </w:tcPr>
          <w:p w:rsidR="00044586" w:rsidRPr="00A17448" w:rsidRDefault="00044586" w:rsidP="00EA4E13">
            <w:pPr>
              <w:jc w:val="both"/>
              <w:rPr>
                <w:b/>
                <w:sz w:val="22"/>
                <w:szCs w:val="22"/>
              </w:rPr>
            </w:pPr>
          </w:p>
        </w:tc>
      </w:tr>
      <w:tr w:rsidR="00044586" w:rsidRPr="00A17448" w:rsidTr="00957D45">
        <w:tc>
          <w:tcPr>
            <w:tcW w:w="2235" w:type="dxa"/>
            <w:shd w:val="clear" w:color="auto" w:fill="D9D9D9" w:themeFill="background1" w:themeFillShade="D9"/>
          </w:tcPr>
          <w:p w:rsidR="00044586" w:rsidRPr="00A17448" w:rsidRDefault="00044586" w:rsidP="00EA4E13">
            <w:pPr>
              <w:jc w:val="both"/>
              <w:rPr>
                <w:b/>
                <w:sz w:val="22"/>
                <w:szCs w:val="22"/>
              </w:rPr>
            </w:pPr>
          </w:p>
        </w:tc>
        <w:tc>
          <w:tcPr>
            <w:tcW w:w="1559" w:type="dxa"/>
            <w:vAlign w:val="center"/>
          </w:tcPr>
          <w:p w:rsidR="00044586" w:rsidRPr="007F0669" w:rsidRDefault="00415460" w:rsidP="00E54A29">
            <w:pPr>
              <w:jc w:val="right"/>
              <w:rPr>
                <w:iCs/>
              </w:rPr>
            </w:pPr>
            <w:r>
              <w:rPr>
                <w:iCs/>
              </w:rPr>
              <w:t>1,545,203</w:t>
            </w:r>
          </w:p>
        </w:tc>
        <w:tc>
          <w:tcPr>
            <w:tcW w:w="1559" w:type="dxa"/>
            <w:vAlign w:val="center"/>
          </w:tcPr>
          <w:p w:rsidR="00044586" w:rsidRPr="007F0669" w:rsidRDefault="00415460" w:rsidP="00E54A29">
            <w:pPr>
              <w:jc w:val="right"/>
              <w:rPr>
                <w:iCs/>
              </w:rPr>
            </w:pPr>
            <w:r>
              <w:rPr>
                <w:iCs/>
              </w:rPr>
              <w:t>5,000,00</w:t>
            </w:r>
            <w:r w:rsidR="00044586" w:rsidRPr="007F0669">
              <w:rPr>
                <w:iCs/>
              </w:rPr>
              <w:t>0</w:t>
            </w:r>
          </w:p>
        </w:tc>
        <w:tc>
          <w:tcPr>
            <w:tcW w:w="1701" w:type="dxa"/>
          </w:tcPr>
          <w:p w:rsidR="00044586" w:rsidRPr="00415460" w:rsidRDefault="00415460" w:rsidP="00E54A29">
            <w:pPr>
              <w:jc w:val="right"/>
            </w:pPr>
            <w:r>
              <w:t>2,000,000</w:t>
            </w:r>
          </w:p>
        </w:tc>
        <w:tc>
          <w:tcPr>
            <w:tcW w:w="2552" w:type="dxa"/>
            <w:shd w:val="clear" w:color="auto" w:fill="D9D9D9" w:themeFill="background1" w:themeFillShade="D9"/>
          </w:tcPr>
          <w:p w:rsidR="00044586" w:rsidRPr="00A17448" w:rsidRDefault="00044586" w:rsidP="00EA4E13">
            <w:pPr>
              <w:jc w:val="both"/>
              <w:rPr>
                <w:b/>
                <w:sz w:val="22"/>
                <w:szCs w:val="22"/>
              </w:rPr>
            </w:pPr>
          </w:p>
        </w:tc>
      </w:tr>
    </w:tbl>
    <w:p w:rsidR="00A17448" w:rsidRDefault="00A17448" w:rsidP="00EA4E13">
      <w:pPr>
        <w:jc w:val="both"/>
        <w:rPr>
          <w:b/>
          <w:sz w:val="28"/>
          <w:szCs w:val="28"/>
        </w:rPr>
      </w:pPr>
    </w:p>
    <w:p w:rsidR="000D000D" w:rsidRDefault="000D000D" w:rsidP="00EA4E13">
      <w:pPr>
        <w:jc w:val="both"/>
        <w:rPr>
          <w:b/>
          <w:sz w:val="28"/>
          <w:szCs w:val="28"/>
        </w:rPr>
      </w:pPr>
    </w:p>
    <w:tbl>
      <w:tblPr>
        <w:tblStyle w:val="TableGrid"/>
        <w:tblW w:w="9640" w:type="dxa"/>
        <w:tblInd w:w="-34" w:type="dxa"/>
        <w:tblLook w:val="04A0" w:firstRow="1" w:lastRow="0" w:firstColumn="1" w:lastColumn="0" w:noHBand="0" w:noVBand="1"/>
      </w:tblPr>
      <w:tblGrid>
        <w:gridCol w:w="9640"/>
      </w:tblGrid>
      <w:tr w:rsidR="007D19CD" w:rsidRPr="00136BEC" w:rsidTr="00B84AD7">
        <w:tc>
          <w:tcPr>
            <w:tcW w:w="9640" w:type="dxa"/>
            <w:shd w:val="clear" w:color="auto" w:fill="B8CCE4" w:themeFill="accent1" w:themeFillTint="66"/>
          </w:tcPr>
          <w:p w:rsidR="000D000D" w:rsidRDefault="000D000D" w:rsidP="00EA4E13">
            <w:pPr>
              <w:jc w:val="both"/>
              <w:rPr>
                <w:b/>
                <w:sz w:val="22"/>
                <w:szCs w:val="22"/>
              </w:rPr>
            </w:pPr>
          </w:p>
          <w:p w:rsidR="007D19CD" w:rsidRPr="00692EB6" w:rsidRDefault="007D19CD" w:rsidP="00EA4E13">
            <w:pPr>
              <w:jc w:val="both"/>
              <w:rPr>
                <w:b/>
              </w:rPr>
            </w:pPr>
            <w:r w:rsidRPr="00692EB6">
              <w:rPr>
                <w:b/>
              </w:rPr>
              <w:t>1.4 Summarise your relationship w</w:t>
            </w:r>
            <w:r w:rsidR="00F918A7">
              <w:rPr>
                <w:b/>
              </w:rPr>
              <w:t>ith DFID and</w:t>
            </w:r>
            <w:r w:rsidR="00211325">
              <w:rPr>
                <w:b/>
              </w:rPr>
              <w:t xml:space="preserve"> provide details of</w:t>
            </w:r>
            <w:r w:rsidR="00F918A7">
              <w:rPr>
                <w:b/>
              </w:rPr>
              <w:t xml:space="preserve"> other DFID funding</w:t>
            </w:r>
            <w:r w:rsidR="00211325">
              <w:rPr>
                <w:b/>
              </w:rPr>
              <w:t xml:space="preserve"> received</w:t>
            </w:r>
            <w:r w:rsidR="00F918A7">
              <w:rPr>
                <w:b/>
              </w:rPr>
              <w:t>.</w:t>
            </w:r>
            <w:r w:rsidRPr="00692EB6">
              <w:rPr>
                <w:b/>
              </w:rPr>
              <w:t xml:space="preserve"> Has this changed since 2012/2013?</w:t>
            </w:r>
          </w:p>
        </w:tc>
      </w:tr>
      <w:tr w:rsidR="007D19CD" w:rsidRPr="00136BEC" w:rsidTr="00EA4E13">
        <w:tc>
          <w:tcPr>
            <w:tcW w:w="9640" w:type="dxa"/>
          </w:tcPr>
          <w:p w:rsidR="007D19CD" w:rsidRDefault="007D19CD" w:rsidP="00EA4E13">
            <w:pPr>
              <w:jc w:val="both"/>
              <w:rPr>
                <w:b/>
                <w:sz w:val="22"/>
                <w:szCs w:val="22"/>
              </w:rPr>
            </w:pPr>
          </w:p>
          <w:p w:rsidR="00563FF0" w:rsidRDefault="00A9324F" w:rsidP="00563FF0">
            <w:pPr>
              <w:shd w:val="clear" w:color="auto" w:fill="FFFFFF"/>
              <w:jc w:val="both"/>
              <w:rPr>
                <w:rFonts w:cs="Arial"/>
                <w:color w:val="222222"/>
                <w:lang w:eastAsia="en-GB"/>
              </w:rPr>
            </w:pPr>
            <w:r w:rsidRPr="005F6017">
              <w:rPr>
                <w:rFonts w:cs="Arial"/>
                <w:color w:val="222222"/>
                <w:lang w:eastAsia="en-GB"/>
              </w:rPr>
              <w:t>At a global level</w:t>
            </w:r>
            <w:r>
              <w:rPr>
                <w:rFonts w:cs="Arial"/>
                <w:color w:val="222222"/>
                <w:lang w:eastAsia="en-GB"/>
              </w:rPr>
              <w:t xml:space="preserve"> Islamic Relief has a </w:t>
            </w:r>
            <w:r w:rsidRPr="005F6017">
              <w:rPr>
                <w:rFonts w:cs="Arial"/>
                <w:color w:val="222222"/>
                <w:lang w:eastAsia="en-GB"/>
              </w:rPr>
              <w:t xml:space="preserve">positive relationship with </w:t>
            </w:r>
            <w:r>
              <w:rPr>
                <w:rFonts w:cs="Arial"/>
                <w:color w:val="222222"/>
                <w:lang w:eastAsia="en-GB"/>
              </w:rPr>
              <w:t>DFID</w:t>
            </w:r>
            <w:r w:rsidR="00563FF0">
              <w:rPr>
                <w:rFonts w:cs="Arial"/>
                <w:color w:val="222222"/>
                <w:lang w:eastAsia="en-GB"/>
              </w:rPr>
              <w:t xml:space="preserve"> and it </w:t>
            </w:r>
            <w:r>
              <w:rPr>
                <w:rFonts w:cs="Arial"/>
                <w:color w:val="222222"/>
                <w:lang w:eastAsia="en-GB"/>
              </w:rPr>
              <w:t xml:space="preserve">is a major donor with funds amounting to £14,608,771. </w:t>
            </w:r>
            <w:r w:rsidR="00335645">
              <w:rPr>
                <w:rFonts w:cs="Arial"/>
                <w:color w:val="222222"/>
                <w:lang w:eastAsia="en-GB"/>
              </w:rPr>
              <w:t xml:space="preserve">Islamic Relief also has strong links with DFID at country level; particularly </w:t>
            </w:r>
            <w:r>
              <w:rPr>
                <w:rFonts w:cs="Arial"/>
                <w:color w:val="222222"/>
                <w:lang w:eastAsia="en-GB"/>
              </w:rPr>
              <w:t xml:space="preserve">in Bangladesh </w:t>
            </w:r>
            <w:r w:rsidR="00563FF0">
              <w:rPr>
                <w:rFonts w:cs="Arial"/>
                <w:color w:val="222222"/>
                <w:lang w:eastAsia="en-GB"/>
              </w:rPr>
              <w:t xml:space="preserve">with regular meetings and exchanges. In addition to the </w:t>
            </w:r>
            <w:r w:rsidR="00563FF0" w:rsidRPr="005F6017">
              <w:rPr>
                <w:rFonts w:cs="Arial"/>
                <w:color w:val="222222"/>
                <w:lang w:eastAsia="en-GB"/>
              </w:rPr>
              <w:t>PPA</w:t>
            </w:r>
            <w:r w:rsidR="00563FF0">
              <w:rPr>
                <w:rFonts w:cs="Arial"/>
                <w:color w:val="222222"/>
                <w:lang w:eastAsia="en-GB"/>
              </w:rPr>
              <w:t xml:space="preserve">, the </w:t>
            </w:r>
            <w:r w:rsidR="00563FF0" w:rsidRPr="005F6017">
              <w:rPr>
                <w:rFonts w:cs="Arial"/>
                <w:color w:val="222222"/>
                <w:lang w:eastAsia="en-GB"/>
              </w:rPr>
              <w:t xml:space="preserve"> following contracts </w:t>
            </w:r>
            <w:r w:rsidR="00563FF0">
              <w:rPr>
                <w:rFonts w:cs="Arial"/>
                <w:color w:val="222222"/>
                <w:lang w:eastAsia="en-GB"/>
              </w:rPr>
              <w:t xml:space="preserve">were also funded: </w:t>
            </w:r>
          </w:p>
          <w:p w:rsidR="00A9324F" w:rsidRPr="005F6017" w:rsidRDefault="00A9324F" w:rsidP="00563FF0">
            <w:pPr>
              <w:shd w:val="clear" w:color="auto" w:fill="FFFFFF"/>
              <w:jc w:val="both"/>
              <w:rPr>
                <w:rFonts w:cs="Arial"/>
                <w:color w:val="222222"/>
                <w:lang w:eastAsia="en-GB"/>
              </w:rPr>
            </w:pPr>
            <w:r w:rsidRPr="005F6017">
              <w:rPr>
                <w:rFonts w:cs="Arial"/>
                <w:color w:val="222222"/>
                <w:lang w:eastAsia="en-GB"/>
              </w:rPr>
              <w:t> </w:t>
            </w:r>
          </w:p>
          <w:tbl>
            <w:tblPr>
              <w:tblStyle w:val="TableGrid"/>
              <w:tblW w:w="0" w:type="auto"/>
              <w:tblLook w:val="04A0" w:firstRow="1" w:lastRow="0" w:firstColumn="1" w:lastColumn="0" w:noHBand="0" w:noVBand="1"/>
            </w:tblPr>
            <w:tblGrid>
              <w:gridCol w:w="1589"/>
              <w:gridCol w:w="1559"/>
              <w:gridCol w:w="2835"/>
              <w:gridCol w:w="1544"/>
              <w:gridCol w:w="1882"/>
            </w:tblGrid>
            <w:tr w:rsidR="00BB7045" w:rsidRPr="00BB7045" w:rsidTr="007124A7">
              <w:trPr>
                <w:trHeight w:val="283"/>
              </w:trPr>
              <w:tc>
                <w:tcPr>
                  <w:tcW w:w="9409" w:type="dxa"/>
                  <w:gridSpan w:val="5"/>
                  <w:shd w:val="clear" w:color="auto" w:fill="D9D9D9" w:themeFill="background1" w:themeFillShade="D9"/>
                  <w:vAlign w:val="center"/>
                </w:tcPr>
                <w:p w:rsidR="00BB7045" w:rsidRPr="00BB7045" w:rsidRDefault="00BB7045" w:rsidP="007124A7">
                  <w:pPr>
                    <w:rPr>
                      <w:rFonts w:cs="Arial"/>
                    </w:rPr>
                  </w:pPr>
                  <w:r>
                    <w:rPr>
                      <w:rFonts w:cs="Arial"/>
                      <w:b/>
                    </w:rPr>
                    <w:t xml:space="preserve">Title: </w:t>
                  </w:r>
                  <w:r>
                    <w:rPr>
                      <w:rFonts w:cs="Arial"/>
                    </w:rPr>
                    <w:t>Livelihoods Recovery – Clean Water and Good Hygiene Practice in Thatta</w:t>
                  </w:r>
                </w:p>
              </w:tc>
            </w:tr>
            <w:tr w:rsidR="00BB7045" w:rsidRPr="00BB7045" w:rsidTr="007124A7">
              <w:trPr>
                <w:trHeight w:val="283"/>
              </w:trPr>
              <w:tc>
                <w:tcPr>
                  <w:tcW w:w="1589" w:type="dxa"/>
                  <w:vAlign w:val="center"/>
                </w:tcPr>
                <w:p w:rsidR="00BB7045" w:rsidRPr="00BB7045" w:rsidRDefault="00BB7045" w:rsidP="007124A7">
                  <w:pPr>
                    <w:rPr>
                      <w:rFonts w:cs="Arial"/>
                      <w:b/>
                    </w:rPr>
                  </w:pPr>
                  <w:r w:rsidRPr="00BB7045">
                    <w:rPr>
                      <w:rFonts w:cs="Arial"/>
                      <w:b/>
                    </w:rPr>
                    <w:t>Region</w:t>
                  </w:r>
                </w:p>
              </w:tc>
              <w:tc>
                <w:tcPr>
                  <w:tcW w:w="1559" w:type="dxa"/>
                  <w:vAlign w:val="center"/>
                </w:tcPr>
                <w:p w:rsidR="00BB7045" w:rsidRPr="00BB7045" w:rsidRDefault="00BB7045" w:rsidP="007124A7">
                  <w:pPr>
                    <w:rPr>
                      <w:rFonts w:cs="Arial"/>
                      <w:b/>
                    </w:rPr>
                  </w:pPr>
                  <w:r>
                    <w:rPr>
                      <w:rFonts w:cs="Arial"/>
                      <w:b/>
                    </w:rPr>
                    <w:t>Country</w:t>
                  </w:r>
                </w:p>
              </w:tc>
              <w:tc>
                <w:tcPr>
                  <w:tcW w:w="2835" w:type="dxa"/>
                  <w:vAlign w:val="center"/>
                </w:tcPr>
                <w:p w:rsidR="00BB7045" w:rsidRPr="00BB7045" w:rsidRDefault="00BB7045" w:rsidP="007124A7">
                  <w:pPr>
                    <w:rPr>
                      <w:rFonts w:cs="Arial"/>
                      <w:b/>
                    </w:rPr>
                  </w:pPr>
                  <w:r>
                    <w:rPr>
                      <w:rFonts w:cs="Arial"/>
                      <w:b/>
                    </w:rPr>
                    <w:t>Sector</w:t>
                  </w:r>
                </w:p>
              </w:tc>
              <w:tc>
                <w:tcPr>
                  <w:tcW w:w="1544" w:type="dxa"/>
                  <w:vAlign w:val="center"/>
                </w:tcPr>
                <w:p w:rsidR="00BB7045" w:rsidRPr="00BB7045" w:rsidRDefault="00BB7045" w:rsidP="007124A7">
                  <w:pPr>
                    <w:rPr>
                      <w:rFonts w:cs="Arial"/>
                      <w:b/>
                    </w:rPr>
                  </w:pPr>
                  <w:r>
                    <w:rPr>
                      <w:rFonts w:cs="Arial"/>
                      <w:b/>
                    </w:rPr>
                    <w:t>Amount</w:t>
                  </w:r>
                </w:p>
              </w:tc>
              <w:tc>
                <w:tcPr>
                  <w:tcW w:w="1882" w:type="dxa"/>
                  <w:vAlign w:val="center"/>
                </w:tcPr>
                <w:p w:rsidR="00BB7045" w:rsidRPr="00BB7045" w:rsidRDefault="00BB7045" w:rsidP="007124A7">
                  <w:pPr>
                    <w:rPr>
                      <w:rFonts w:cs="Arial"/>
                      <w:b/>
                    </w:rPr>
                  </w:pPr>
                  <w:r>
                    <w:rPr>
                      <w:rFonts w:cs="Arial"/>
                      <w:b/>
                    </w:rPr>
                    <w:t xml:space="preserve">Period </w:t>
                  </w:r>
                </w:p>
              </w:tc>
            </w:tr>
            <w:tr w:rsidR="00BB7045" w:rsidRPr="00BB7045" w:rsidTr="007124A7">
              <w:trPr>
                <w:trHeight w:val="283"/>
              </w:trPr>
              <w:tc>
                <w:tcPr>
                  <w:tcW w:w="1589" w:type="dxa"/>
                  <w:vAlign w:val="center"/>
                </w:tcPr>
                <w:p w:rsidR="00BB7045" w:rsidRPr="00BB7045" w:rsidRDefault="00BB7045" w:rsidP="007124A7">
                  <w:pPr>
                    <w:rPr>
                      <w:rFonts w:cs="Arial"/>
                    </w:rPr>
                  </w:pPr>
                  <w:r>
                    <w:rPr>
                      <w:rFonts w:cs="Arial"/>
                    </w:rPr>
                    <w:t>Asia</w:t>
                  </w:r>
                </w:p>
              </w:tc>
              <w:tc>
                <w:tcPr>
                  <w:tcW w:w="1559" w:type="dxa"/>
                  <w:vAlign w:val="center"/>
                </w:tcPr>
                <w:p w:rsidR="00BB7045" w:rsidRPr="00BB7045" w:rsidRDefault="00BB7045" w:rsidP="007124A7">
                  <w:pPr>
                    <w:rPr>
                      <w:rFonts w:cs="Arial"/>
                    </w:rPr>
                  </w:pPr>
                  <w:r>
                    <w:rPr>
                      <w:rFonts w:cs="Arial"/>
                    </w:rPr>
                    <w:t>Pakistan</w:t>
                  </w:r>
                </w:p>
              </w:tc>
              <w:tc>
                <w:tcPr>
                  <w:tcW w:w="2835" w:type="dxa"/>
                  <w:vAlign w:val="center"/>
                </w:tcPr>
                <w:p w:rsidR="00BB7045" w:rsidRPr="00BB7045" w:rsidRDefault="00BB7045" w:rsidP="007124A7">
                  <w:pPr>
                    <w:rPr>
                      <w:rFonts w:cs="Arial"/>
                    </w:rPr>
                  </w:pPr>
                  <w:r>
                    <w:rPr>
                      <w:rFonts w:cs="Arial"/>
                    </w:rPr>
                    <w:t>WASH</w:t>
                  </w:r>
                </w:p>
              </w:tc>
              <w:tc>
                <w:tcPr>
                  <w:tcW w:w="1544" w:type="dxa"/>
                  <w:vAlign w:val="center"/>
                </w:tcPr>
                <w:p w:rsidR="00BB7045" w:rsidRPr="00BB7045" w:rsidRDefault="00BB7045" w:rsidP="007124A7">
                  <w:pPr>
                    <w:rPr>
                      <w:rFonts w:cs="Arial"/>
                    </w:rPr>
                  </w:pPr>
                  <w:r w:rsidRPr="00BB7045">
                    <w:rPr>
                      <w:rFonts w:cs="Arial"/>
                    </w:rPr>
                    <w:t>£1,545,203</w:t>
                  </w:r>
                </w:p>
              </w:tc>
              <w:tc>
                <w:tcPr>
                  <w:tcW w:w="1882" w:type="dxa"/>
                  <w:vAlign w:val="center"/>
                </w:tcPr>
                <w:p w:rsidR="00BB7045" w:rsidRPr="00BB7045" w:rsidRDefault="00BB7045" w:rsidP="007124A7">
                  <w:pPr>
                    <w:rPr>
                      <w:rFonts w:cs="Arial"/>
                    </w:rPr>
                  </w:pPr>
                  <w:r>
                    <w:rPr>
                      <w:rFonts w:cs="Arial"/>
                    </w:rPr>
                    <w:t>2011 – 2012</w:t>
                  </w:r>
                </w:p>
              </w:tc>
            </w:tr>
            <w:tr w:rsidR="00BB7045" w:rsidRPr="00BB7045" w:rsidTr="007124A7">
              <w:trPr>
                <w:trHeight w:val="283"/>
              </w:trPr>
              <w:tc>
                <w:tcPr>
                  <w:tcW w:w="9409" w:type="dxa"/>
                  <w:gridSpan w:val="5"/>
                  <w:shd w:val="clear" w:color="auto" w:fill="D9D9D9" w:themeFill="background1" w:themeFillShade="D9"/>
                  <w:vAlign w:val="center"/>
                </w:tcPr>
                <w:p w:rsidR="00BB7045" w:rsidRPr="00BB7045" w:rsidRDefault="00BB7045" w:rsidP="007124A7">
                  <w:pPr>
                    <w:rPr>
                      <w:rFonts w:cs="Arial"/>
                    </w:rPr>
                  </w:pPr>
                  <w:r>
                    <w:rPr>
                      <w:rFonts w:cs="Arial"/>
                      <w:b/>
                    </w:rPr>
                    <w:t xml:space="preserve">Title: </w:t>
                  </w:r>
                  <w:r>
                    <w:rPr>
                      <w:rFonts w:cs="Arial"/>
                    </w:rPr>
                    <w:t xml:space="preserve">UK Aid Match Funding for the Islamic Relief Ramadan Appeal </w:t>
                  </w:r>
                </w:p>
              </w:tc>
            </w:tr>
            <w:tr w:rsidR="00BB7045" w:rsidRPr="00BB7045" w:rsidTr="007124A7">
              <w:trPr>
                <w:trHeight w:val="283"/>
              </w:trPr>
              <w:tc>
                <w:tcPr>
                  <w:tcW w:w="1589" w:type="dxa"/>
                  <w:vAlign w:val="center"/>
                </w:tcPr>
                <w:p w:rsidR="00BB7045" w:rsidRPr="00BB7045" w:rsidRDefault="00BB7045" w:rsidP="007124A7">
                  <w:pPr>
                    <w:rPr>
                      <w:rFonts w:cs="Arial"/>
                      <w:b/>
                    </w:rPr>
                  </w:pPr>
                  <w:r w:rsidRPr="00BB7045">
                    <w:rPr>
                      <w:rFonts w:cs="Arial"/>
                      <w:b/>
                    </w:rPr>
                    <w:t>Region</w:t>
                  </w:r>
                </w:p>
              </w:tc>
              <w:tc>
                <w:tcPr>
                  <w:tcW w:w="1559" w:type="dxa"/>
                  <w:vAlign w:val="center"/>
                </w:tcPr>
                <w:p w:rsidR="00BB7045" w:rsidRPr="00BB7045" w:rsidRDefault="00BB7045" w:rsidP="007124A7">
                  <w:pPr>
                    <w:rPr>
                      <w:rFonts w:cs="Arial"/>
                      <w:b/>
                    </w:rPr>
                  </w:pPr>
                  <w:r>
                    <w:rPr>
                      <w:rFonts w:cs="Arial"/>
                      <w:b/>
                    </w:rPr>
                    <w:t>Country</w:t>
                  </w:r>
                </w:p>
              </w:tc>
              <w:tc>
                <w:tcPr>
                  <w:tcW w:w="2835" w:type="dxa"/>
                  <w:vAlign w:val="center"/>
                </w:tcPr>
                <w:p w:rsidR="00BB7045" w:rsidRPr="00BB7045" w:rsidRDefault="00BB7045" w:rsidP="007124A7">
                  <w:pPr>
                    <w:rPr>
                      <w:rFonts w:cs="Arial"/>
                      <w:b/>
                    </w:rPr>
                  </w:pPr>
                  <w:r>
                    <w:rPr>
                      <w:rFonts w:cs="Arial"/>
                      <w:b/>
                    </w:rPr>
                    <w:t>Sector</w:t>
                  </w:r>
                </w:p>
              </w:tc>
              <w:tc>
                <w:tcPr>
                  <w:tcW w:w="1544" w:type="dxa"/>
                  <w:vAlign w:val="center"/>
                </w:tcPr>
                <w:p w:rsidR="00BB7045" w:rsidRPr="00BB7045" w:rsidRDefault="00BB7045" w:rsidP="007124A7">
                  <w:pPr>
                    <w:rPr>
                      <w:rFonts w:cs="Arial"/>
                      <w:b/>
                    </w:rPr>
                  </w:pPr>
                  <w:r>
                    <w:rPr>
                      <w:rFonts w:cs="Arial"/>
                      <w:b/>
                    </w:rPr>
                    <w:t>Amount</w:t>
                  </w:r>
                </w:p>
              </w:tc>
              <w:tc>
                <w:tcPr>
                  <w:tcW w:w="1882" w:type="dxa"/>
                  <w:vAlign w:val="center"/>
                </w:tcPr>
                <w:p w:rsidR="00BB7045" w:rsidRPr="00BB7045" w:rsidRDefault="00BB7045" w:rsidP="007124A7">
                  <w:pPr>
                    <w:rPr>
                      <w:rFonts w:cs="Arial"/>
                      <w:b/>
                    </w:rPr>
                  </w:pPr>
                  <w:r>
                    <w:rPr>
                      <w:rFonts w:cs="Arial"/>
                      <w:b/>
                    </w:rPr>
                    <w:t xml:space="preserve">Period </w:t>
                  </w:r>
                </w:p>
              </w:tc>
            </w:tr>
            <w:tr w:rsidR="00BB7045" w:rsidRPr="00BB7045" w:rsidTr="007124A7">
              <w:trPr>
                <w:trHeight w:val="283"/>
              </w:trPr>
              <w:tc>
                <w:tcPr>
                  <w:tcW w:w="1589" w:type="dxa"/>
                  <w:vAlign w:val="center"/>
                </w:tcPr>
                <w:p w:rsidR="00BB7045" w:rsidRPr="00BB7045" w:rsidRDefault="00BB7045" w:rsidP="007124A7">
                  <w:pPr>
                    <w:rPr>
                      <w:rFonts w:cs="Arial"/>
                    </w:rPr>
                  </w:pPr>
                  <w:r>
                    <w:rPr>
                      <w:rFonts w:cs="Arial"/>
                    </w:rPr>
                    <w:t>Multiple</w:t>
                  </w:r>
                </w:p>
              </w:tc>
              <w:tc>
                <w:tcPr>
                  <w:tcW w:w="1559" w:type="dxa"/>
                  <w:vAlign w:val="center"/>
                </w:tcPr>
                <w:p w:rsidR="00BB7045" w:rsidRPr="00BB7045" w:rsidRDefault="00BB7045" w:rsidP="007124A7">
                  <w:pPr>
                    <w:rPr>
                      <w:rFonts w:cs="Arial"/>
                    </w:rPr>
                  </w:pPr>
                  <w:r w:rsidRPr="00BB7045">
                    <w:rPr>
                      <w:rFonts w:cs="Arial"/>
                    </w:rPr>
                    <w:t>Multiple</w:t>
                  </w:r>
                </w:p>
              </w:tc>
              <w:tc>
                <w:tcPr>
                  <w:tcW w:w="2835" w:type="dxa"/>
                  <w:vAlign w:val="center"/>
                </w:tcPr>
                <w:p w:rsidR="00BB7045" w:rsidRPr="00BB7045" w:rsidRDefault="00BB7045" w:rsidP="007124A7">
                  <w:pPr>
                    <w:rPr>
                      <w:rFonts w:cs="Arial"/>
                    </w:rPr>
                  </w:pPr>
                  <w:r>
                    <w:rPr>
                      <w:rFonts w:cs="Arial"/>
                    </w:rPr>
                    <w:t>Disaster Response</w:t>
                  </w:r>
                </w:p>
              </w:tc>
              <w:tc>
                <w:tcPr>
                  <w:tcW w:w="1544" w:type="dxa"/>
                  <w:vAlign w:val="center"/>
                </w:tcPr>
                <w:p w:rsidR="00BB7045" w:rsidRPr="00BB7045" w:rsidRDefault="00BB7045" w:rsidP="007124A7">
                  <w:pPr>
                    <w:rPr>
                      <w:rFonts w:cs="Arial"/>
                    </w:rPr>
                  </w:pPr>
                  <w:r>
                    <w:rPr>
                      <w:rFonts w:cs="Arial"/>
                    </w:rPr>
                    <w:t>£5,000,000</w:t>
                  </w:r>
                </w:p>
              </w:tc>
              <w:tc>
                <w:tcPr>
                  <w:tcW w:w="1882" w:type="dxa"/>
                  <w:vAlign w:val="center"/>
                </w:tcPr>
                <w:p w:rsidR="00BB7045" w:rsidRPr="00BB7045" w:rsidRDefault="00BB7045" w:rsidP="002B3DC6">
                  <w:pPr>
                    <w:rPr>
                      <w:rFonts w:cs="Arial"/>
                    </w:rPr>
                  </w:pPr>
                  <w:r>
                    <w:rPr>
                      <w:rFonts w:cs="Arial"/>
                    </w:rPr>
                    <w:t>201</w:t>
                  </w:r>
                  <w:r w:rsidR="002B3DC6">
                    <w:rPr>
                      <w:rFonts w:cs="Arial"/>
                    </w:rPr>
                    <w:t>3</w:t>
                  </w:r>
                  <w:r>
                    <w:rPr>
                      <w:rFonts w:cs="Arial"/>
                    </w:rPr>
                    <w:t xml:space="preserve"> – 201</w:t>
                  </w:r>
                  <w:r w:rsidR="002B3DC6">
                    <w:rPr>
                      <w:rFonts w:cs="Arial"/>
                    </w:rPr>
                    <w:t>6</w:t>
                  </w:r>
                </w:p>
              </w:tc>
            </w:tr>
            <w:tr w:rsidR="00B80A86" w:rsidRPr="00BB7045" w:rsidTr="007124A7">
              <w:trPr>
                <w:trHeight w:val="283"/>
              </w:trPr>
              <w:tc>
                <w:tcPr>
                  <w:tcW w:w="9409" w:type="dxa"/>
                  <w:gridSpan w:val="5"/>
                  <w:shd w:val="clear" w:color="auto" w:fill="D9D9D9" w:themeFill="background1" w:themeFillShade="D9"/>
                  <w:vAlign w:val="center"/>
                </w:tcPr>
                <w:p w:rsidR="00B80A86" w:rsidRPr="00B80A86" w:rsidRDefault="00B80A86" w:rsidP="007124A7">
                  <w:pPr>
                    <w:rPr>
                      <w:rFonts w:cs="Arial"/>
                    </w:rPr>
                  </w:pPr>
                  <w:r>
                    <w:rPr>
                      <w:rFonts w:cs="Arial"/>
                      <w:b/>
                    </w:rPr>
                    <w:t xml:space="preserve">Title: </w:t>
                  </w:r>
                  <w:r>
                    <w:rPr>
                      <w:rFonts w:cs="Arial"/>
                    </w:rPr>
                    <w:t xml:space="preserve">Conditional Cash </w:t>
                  </w:r>
                  <w:r w:rsidR="00C6720C">
                    <w:rPr>
                      <w:rFonts w:cs="Arial"/>
                    </w:rPr>
                    <w:t>P</w:t>
                  </w:r>
                  <w:r>
                    <w:rPr>
                      <w:rFonts w:cs="Arial"/>
                    </w:rPr>
                    <w:t xml:space="preserve">roject for Vulnerable Syrian and Jordanian Children in Irbid </w:t>
                  </w:r>
                </w:p>
              </w:tc>
            </w:tr>
            <w:tr w:rsidR="00B80A86" w:rsidRPr="00BB7045" w:rsidTr="007124A7">
              <w:trPr>
                <w:trHeight w:val="283"/>
              </w:trPr>
              <w:tc>
                <w:tcPr>
                  <w:tcW w:w="1589" w:type="dxa"/>
                  <w:vAlign w:val="center"/>
                </w:tcPr>
                <w:p w:rsidR="00B80A86" w:rsidRPr="00BB7045" w:rsidRDefault="00B80A86" w:rsidP="007124A7">
                  <w:pPr>
                    <w:rPr>
                      <w:rFonts w:cs="Arial"/>
                      <w:b/>
                    </w:rPr>
                  </w:pPr>
                  <w:r w:rsidRPr="00BB7045">
                    <w:rPr>
                      <w:rFonts w:cs="Arial"/>
                      <w:b/>
                    </w:rPr>
                    <w:t>Region</w:t>
                  </w:r>
                </w:p>
              </w:tc>
              <w:tc>
                <w:tcPr>
                  <w:tcW w:w="1559" w:type="dxa"/>
                  <w:vAlign w:val="center"/>
                </w:tcPr>
                <w:p w:rsidR="00B80A86" w:rsidRPr="00BB7045" w:rsidRDefault="00B80A86" w:rsidP="007124A7">
                  <w:pPr>
                    <w:rPr>
                      <w:rFonts w:cs="Arial"/>
                      <w:b/>
                    </w:rPr>
                  </w:pPr>
                  <w:r>
                    <w:rPr>
                      <w:rFonts w:cs="Arial"/>
                      <w:b/>
                    </w:rPr>
                    <w:t>Country</w:t>
                  </w:r>
                </w:p>
              </w:tc>
              <w:tc>
                <w:tcPr>
                  <w:tcW w:w="2835" w:type="dxa"/>
                  <w:vAlign w:val="center"/>
                </w:tcPr>
                <w:p w:rsidR="00B80A86" w:rsidRPr="00BB7045" w:rsidRDefault="00B80A86" w:rsidP="007124A7">
                  <w:pPr>
                    <w:rPr>
                      <w:rFonts w:cs="Arial"/>
                      <w:b/>
                    </w:rPr>
                  </w:pPr>
                  <w:r>
                    <w:rPr>
                      <w:rFonts w:cs="Arial"/>
                      <w:b/>
                    </w:rPr>
                    <w:t>Sector</w:t>
                  </w:r>
                </w:p>
              </w:tc>
              <w:tc>
                <w:tcPr>
                  <w:tcW w:w="1544" w:type="dxa"/>
                  <w:vAlign w:val="center"/>
                </w:tcPr>
                <w:p w:rsidR="00B80A86" w:rsidRPr="00BB7045" w:rsidRDefault="00B80A86" w:rsidP="007124A7">
                  <w:pPr>
                    <w:rPr>
                      <w:rFonts w:cs="Arial"/>
                      <w:b/>
                    </w:rPr>
                  </w:pPr>
                  <w:r>
                    <w:rPr>
                      <w:rFonts w:cs="Arial"/>
                      <w:b/>
                    </w:rPr>
                    <w:t>Amount</w:t>
                  </w:r>
                </w:p>
              </w:tc>
              <w:tc>
                <w:tcPr>
                  <w:tcW w:w="1882" w:type="dxa"/>
                  <w:vAlign w:val="center"/>
                </w:tcPr>
                <w:p w:rsidR="00B80A86" w:rsidRPr="00BB7045" w:rsidRDefault="00B80A86" w:rsidP="007124A7">
                  <w:pPr>
                    <w:rPr>
                      <w:rFonts w:cs="Arial"/>
                      <w:b/>
                    </w:rPr>
                  </w:pPr>
                  <w:r>
                    <w:rPr>
                      <w:rFonts w:cs="Arial"/>
                      <w:b/>
                    </w:rPr>
                    <w:t xml:space="preserve">Period </w:t>
                  </w:r>
                </w:p>
              </w:tc>
            </w:tr>
            <w:tr w:rsidR="00B80A86" w:rsidRPr="00BB7045" w:rsidTr="007124A7">
              <w:trPr>
                <w:trHeight w:val="283"/>
              </w:trPr>
              <w:tc>
                <w:tcPr>
                  <w:tcW w:w="1589" w:type="dxa"/>
                  <w:vAlign w:val="center"/>
                </w:tcPr>
                <w:p w:rsidR="00B80A86" w:rsidRDefault="00B80A86" w:rsidP="007124A7">
                  <w:pPr>
                    <w:rPr>
                      <w:rFonts w:cs="Arial"/>
                    </w:rPr>
                  </w:pPr>
                  <w:r>
                    <w:rPr>
                      <w:rFonts w:cs="Arial"/>
                    </w:rPr>
                    <w:t>Middle East</w:t>
                  </w:r>
                </w:p>
              </w:tc>
              <w:tc>
                <w:tcPr>
                  <w:tcW w:w="1559" w:type="dxa"/>
                  <w:vAlign w:val="center"/>
                </w:tcPr>
                <w:p w:rsidR="00B80A86" w:rsidRPr="00BB7045" w:rsidRDefault="00B80A86" w:rsidP="007124A7">
                  <w:pPr>
                    <w:rPr>
                      <w:rFonts w:cs="Arial"/>
                    </w:rPr>
                  </w:pPr>
                  <w:r>
                    <w:rPr>
                      <w:rFonts w:cs="Arial"/>
                    </w:rPr>
                    <w:t>Jordan</w:t>
                  </w:r>
                </w:p>
              </w:tc>
              <w:tc>
                <w:tcPr>
                  <w:tcW w:w="2835" w:type="dxa"/>
                  <w:vAlign w:val="center"/>
                </w:tcPr>
                <w:p w:rsidR="00B80A86" w:rsidRDefault="00B80A86" w:rsidP="007124A7">
                  <w:pPr>
                    <w:rPr>
                      <w:rFonts w:cs="Arial"/>
                    </w:rPr>
                  </w:pPr>
                  <w:r>
                    <w:rPr>
                      <w:rFonts w:cs="Arial"/>
                    </w:rPr>
                    <w:t>Sustainable Livelihoods</w:t>
                  </w:r>
                </w:p>
              </w:tc>
              <w:tc>
                <w:tcPr>
                  <w:tcW w:w="1544" w:type="dxa"/>
                  <w:vAlign w:val="center"/>
                </w:tcPr>
                <w:p w:rsidR="00B80A86" w:rsidRDefault="00B80A86" w:rsidP="007124A7">
                  <w:pPr>
                    <w:rPr>
                      <w:rFonts w:cs="Arial"/>
                    </w:rPr>
                  </w:pPr>
                  <w:r>
                    <w:rPr>
                      <w:rFonts w:cs="Arial"/>
                    </w:rPr>
                    <w:t>£2,000,000</w:t>
                  </w:r>
                </w:p>
              </w:tc>
              <w:tc>
                <w:tcPr>
                  <w:tcW w:w="1882" w:type="dxa"/>
                  <w:vAlign w:val="center"/>
                </w:tcPr>
                <w:p w:rsidR="00B80A86" w:rsidRDefault="00B80A86" w:rsidP="007124A7">
                  <w:pPr>
                    <w:rPr>
                      <w:rFonts w:cs="Arial"/>
                    </w:rPr>
                  </w:pPr>
                  <w:r>
                    <w:rPr>
                      <w:rFonts w:cs="Arial"/>
                    </w:rPr>
                    <w:t>2014 - 2015</w:t>
                  </w:r>
                </w:p>
              </w:tc>
            </w:tr>
          </w:tbl>
          <w:p w:rsidR="000D000D" w:rsidRDefault="000D000D" w:rsidP="00EA4E13">
            <w:pPr>
              <w:jc w:val="both"/>
              <w:rPr>
                <w:b/>
                <w:sz w:val="22"/>
                <w:szCs w:val="22"/>
              </w:rPr>
            </w:pPr>
          </w:p>
          <w:p w:rsidR="000D000D" w:rsidRPr="007D19CD" w:rsidRDefault="000D000D" w:rsidP="00EA4E13">
            <w:pPr>
              <w:jc w:val="both"/>
              <w:rPr>
                <w:b/>
                <w:sz w:val="22"/>
                <w:szCs w:val="22"/>
              </w:rPr>
            </w:pPr>
          </w:p>
        </w:tc>
      </w:tr>
    </w:tbl>
    <w:p w:rsidR="000D000D" w:rsidRDefault="000D000D" w:rsidP="00EA4E13">
      <w:pPr>
        <w:jc w:val="both"/>
        <w:rPr>
          <w:b/>
          <w:sz w:val="28"/>
          <w:szCs w:val="28"/>
        </w:rPr>
      </w:pPr>
    </w:p>
    <w:p w:rsidR="00A17448" w:rsidRPr="0006192F" w:rsidRDefault="00F349E0" w:rsidP="00EA4E13">
      <w:pPr>
        <w:jc w:val="both"/>
        <w:rPr>
          <w:i/>
        </w:rPr>
      </w:pPr>
      <w:r>
        <w:rPr>
          <w:b/>
          <w:sz w:val="28"/>
          <w:szCs w:val="28"/>
        </w:rPr>
        <w:t>Section 2: Organisational information and progress towards results</w:t>
      </w:r>
      <w:r w:rsidR="0006192F">
        <w:rPr>
          <w:b/>
          <w:sz w:val="28"/>
          <w:szCs w:val="28"/>
        </w:rPr>
        <w:t xml:space="preserve"> </w:t>
      </w:r>
      <w:r w:rsidR="00F30979">
        <w:rPr>
          <w:i/>
        </w:rPr>
        <w:t>(indicative word count 900</w:t>
      </w:r>
      <w:r w:rsidR="0006192F" w:rsidRPr="0006192F">
        <w:rPr>
          <w:i/>
        </w:rPr>
        <w:t>)</w:t>
      </w:r>
    </w:p>
    <w:p w:rsidR="00F664BA" w:rsidRPr="0006192F" w:rsidRDefault="00F664BA" w:rsidP="00EA4E13">
      <w:pPr>
        <w:jc w:val="both"/>
        <w:rPr>
          <w:i/>
          <w:sz w:val="28"/>
          <w:szCs w:val="28"/>
        </w:rPr>
      </w:pPr>
    </w:p>
    <w:tbl>
      <w:tblPr>
        <w:tblStyle w:val="TableGrid"/>
        <w:tblW w:w="9640" w:type="dxa"/>
        <w:tblInd w:w="-34" w:type="dxa"/>
        <w:tblLook w:val="04A0" w:firstRow="1" w:lastRow="0" w:firstColumn="1" w:lastColumn="0" w:noHBand="0" w:noVBand="1"/>
      </w:tblPr>
      <w:tblGrid>
        <w:gridCol w:w="9640"/>
      </w:tblGrid>
      <w:tr w:rsidR="00DA5C5A" w:rsidTr="00B84AD7">
        <w:tc>
          <w:tcPr>
            <w:tcW w:w="9640" w:type="dxa"/>
            <w:shd w:val="clear" w:color="auto" w:fill="B8CCE4" w:themeFill="accent1" w:themeFillTint="66"/>
          </w:tcPr>
          <w:p w:rsidR="000D000D" w:rsidRDefault="000D000D" w:rsidP="00EA4E13">
            <w:pPr>
              <w:jc w:val="both"/>
              <w:rPr>
                <w:b/>
                <w:sz w:val="22"/>
                <w:szCs w:val="22"/>
              </w:rPr>
            </w:pPr>
          </w:p>
          <w:p w:rsidR="000D000D" w:rsidRPr="00692EB6" w:rsidRDefault="001A6F87" w:rsidP="00EA4E13">
            <w:pPr>
              <w:jc w:val="both"/>
              <w:rPr>
                <w:b/>
              </w:rPr>
            </w:pPr>
            <w:r>
              <w:rPr>
                <w:b/>
              </w:rPr>
              <w:t>2.1</w:t>
            </w:r>
            <w:r w:rsidR="00DA5C5A" w:rsidRPr="00692EB6">
              <w:rPr>
                <w:b/>
              </w:rPr>
              <w:t xml:space="preserve"> Progress against expected final results</w:t>
            </w:r>
            <w:r w:rsidR="0024094B">
              <w:rPr>
                <w:b/>
              </w:rPr>
              <w:t>, key is</w:t>
            </w:r>
            <w:r w:rsidR="00041DE6">
              <w:rPr>
                <w:b/>
              </w:rPr>
              <w:t>s</w:t>
            </w:r>
            <w:r w:rsidR="0024094B">
              <w:rPr>
                <w:b/>
              </w:rPr>
              <w:t xml:space="preserve">ues and challenges </w:t>
            </w:r>
          </w:p>
        </w:tc>
      </w:tr>
      <w:tr w:rsidR="00DA5C5A" w:rsidTr="00D1217B">
        <w:trPr>
          <w:trHeight w:val="548"/>
        </w:trPr>
        <w:tc>
          <w:tcPr>
            <w:tcW w:w="9640" w:type="dxa"/>
            <w:shd w:val="clear" w:color="auto" w:fill="D9D9D9" w:themeFill="background1" w:themeFillShade="D9"/>
          </w:tcPr>
          <w:p w:rsidR="000D000D" w:rsidRDefault="000D000D" w:rsidP="00EA4E13">
            <w:pPr>
              <w:jc w:val="both"/>
              <w:rPr>
                <w:i/>
                <w:sz w:val="22"/>
                <w:szCs w:val="22"/>
              </w:rPr>
            </w:pPr>
          </w:p>
          <w:p w:rsidR="000D000D" w:rsidRPr="00692EB6" w:rsidRDefault="00DA5C5A" w:rsidP="00EA4E13">
            <w:pPr>
              <w:jc w:val="both"/>
              <w:rPr>
                <w:b/>
                <w:i/>
              </w:rPr>
            </w:pPr>
            <w:r w:rsidRPr="00E94FE0">
              <w:rPr>
                <w:b/>
                <w:i/>
                <w:highlight w:val="yellow"/>
              </w:rPr>
              <w:t>Please provide a summary of your progress for year 3, highlighting your top 3 achievements and your 3 biggest challenges.</w:t>
            </w:r>
          </w:p>
        </w:tc>
      </w:tr>
      <w:tr w:rsidR="00DA5C5A" w:rsidTr="00EA4E13">
        <w:tc>
          <w:tcPr>
            <w:tcW w:w="9640" w:type="dxa"/>
          </w:tcPr>
          <w:p w:rsidR="005E2447" w:rsidRPr="005E2447" w:rsidRDefault="00C01935" w:rsidP="005E2447">
            <w:pPr>
              <w:jc w:val="both"/>
              <w:rPr>
                <w:rFonts w:ascii="Arial Narrow" w:hAnsi="Arial Narrow"/>
                <w:i/>
                <w:color w:val="FF0000"/>
              </w:rPr>
            </w:pPr>
            <w:r w:rsidRPr="00CA5418">
              <w:rPr>
                <w:rFonts w:ascii="Arial Narrow" w:hAnsi="Arial Narrow"/>
                <w:i/>
                <w:color w:val="FF0000"/>
              </w:rPr>
              <w:t xml:space="preserve">To provide access to microfinance to improve food security and reduce economic vulnerability of pastoralist communities through the promotion of income-generating activities. Such a new sustainable livelihood strategy will help them lead a self-reliant urban life while contributing to the pastoral economy in Mandera and Wajir County of North-Eastern Kenya. The projected so far targeted 500 beneficiaries in Wajir and Mandera. </w:t>
            </w:r>
            <w:r w:rsidR="005E2447" w:rsidRPr="005E2447">
              <w:rPr>
                <w:rFonts w:ascii="Arial Narrow" w:hAnsi="Arial Narrow"/>
                <w:i/>
                <w:color w:val="FF0000"/>
              </w:rPr>
              <w:t>It adopted its tripartite partnership involving the First Community Bank (FCB), IR Kenya and the local community members to achieve the stated goal and objectives. IR Kenya has used its specialist expertise as a social development agency working with vulnerable pastoralist communities and identified clients for the Bank, which has carried out economic and financial feasibility studies of client’s business proposals, provided business advice to the beneficiaries, carrying out credit checks/due diligence, opening of bank accounts for the clients, disbursement and recovery of funds and monitoring micro-enterprise performance in order to ensure the sustainability of the programme through its branch network.</w:t>
            </w:r>
            <w:r w:rsidR="005E2447" w:rsidRPr="005D1DE7">
              <w:rPr>
                <w:rFonts w:cs="Arial"/>
                <w:i/>
              </w:rPr>
              <w:t xml:space="preserve"> </w:t>
            </w:r>
          </w:p>
          <w:p w:rsidR="005E2447" w:rsidRPr="00CA5418" w:rsidRDefault="005E2447" w:rsidP="00CA5418">
            <w:pPr>
              <w:jc w:val="both"/>
              <w:rPr>
                <w:rFonts w:ascii="Arial Narrow" w:hAnsi="Arial Narrow"/>
                <w:i/>
                <w:color w:val="FF0000"/>
              </w:rPr>
            </w:pPr>
          </w:p>
          <w:p w:rsidR="008949DA" w:rsidRDefault="008949DA" w:rsidP="00CA5418">
            <w:pPr>
              <w:jc w:val="both"/>
              <w:rPr>
                <w:rFonts w:ascii="Arial Narrow" w:hAnsi="Arial Narrow"/>
                <w:i/>
                <w:color w:val="FF0000"/>
              </w:rPr>
            </w:pPr>
            <w:r w:rsidRPr="004A3710">
              <w:rPr>
                <w:rFonts w:ascii="Arial Narrow" w:hAnsi="Arial Narrow"/>
                <w:b/>
                <w:i/>
                <w:color w:val="FF0000"/>
              </w:rPr>
              <w:t>Partnership agreement –</w:t>
            </w:r>
            <w:r>
              <w:rPr>
                <w:rFonts w:ascii="Arial Narrow" w:hAnsi="Arial Narrow"/>
                <w:i/>
                <w:color w:val="FF0000"/>
              </w:rPr>
              <w:t xml:space="preserve"> IRK has been able to negotiate a partnership agreement with the Sharia Compliant First Community Bank (FCB) to implement the programme by using the IRK PPA financing as the collateral to the funds they lend out to the beneficiaries referred by IRK. IRK has deposited the money with the FCB in a call account and can only be utilized as the last option should the clients default to repay the borrowed funds.</w:t>
            </w:r>
          </w:p>
          <w:p w:rsidR="008949DA" w:rsidRPr="00C01935" w:rsidRDefault="008949DA" w:rsidP="00CA5418">
            <w:pPr>
              <w:jc w:val="both"/>
              <w:rPr>
                <w:rFonts w:ascii="Arial Narrow" w:hAnsi="Arial Narrow"/>
                <w:i/>
                <w:color w:val="FF0000"/>
              </w:rPr>
            </w:pPr>
            <w:r w:rsidRPr="00E14E71">
              <w:rPr>
                <w:rFonts w:ascii="Arial Narrow" w:hAnsi="Arial Narrow"/>
                <w:b/>
                <w:i/>
                <w:color w:val="FF0000"/>
              </w:rPr>
              <w:lastRenderedPageBreak/>
              <w:t>Launch of the partnership –</w:t>
            </w:r>
            <w:r>
              <w:rPr>
                <w:rFonts w:ascii="Arial Narrow" w:hAnsi="Arial Narrow"/>
                <w:i/>
                <w:color w:val="FF0000"/>
              </w:rPr>
              <w:t xml:space="preserve"> the partnership launch was graced by the country director and FCB Manager including the legal experts who facilitated the draft of the partnership </w:t>
            </w:r>
            <w:r w:rsidR="004A3710">
              <w:rPr>
                <w:rFonts w:ascii="Arial Narrow" w:hAnsi="Arial Narrow"/>
                <w:i/>
                <w:color w:val="FF0000"/>
              </w:rPr>
              <w:t xml:space="preserve">agreement. During the launch the legal team took the partners through the contents and the requirements of the agreement. </w:t>
            </w:r>
          </w:p>
          <w:p w:rsidR="008949DA" w:rsidRDefault="008949DA" w:rsidP="00CA5418">
            <w:pPr>
              <w:jc w:val="both"/>
              <w:rPr>
                <w:rFonts w:ascii="Arial Narrow" w:hAnsi="Arial Narrow"/>
                <w:i/>
                <w:color w:val="FF0000"/>
              </w:rPr>
            </w:pPr>
            <w:r w:rsidRPr="004A3710">
              <w:rPr>
                <w:rFonts w:ascii="Arial Narrow" w:hAnsi="Arial Narrow"/>
                <w:b/>
                <w:i/>
                <w:color w:val="FF0000"/>
              </w:rPr>
              <w:t>Training/awareness creation</w:t>
            </w:r>
            <w:r w:rsidR="00E14E71">
              <w:rPr>
                <w:rFonts w:ascii="Arial Narrow" w:hAnsi="Arial Narrow"/>
                <w:b/>
                <w:i/>
                <w:color w:val="FF0000"/>
              </w:rPr>
              <w:t xml:space="preserve"> -</w:t>
            </w:r>
            <w:r w:rsidRPr="00C01935">
              <w:rPr>
                <w:rFonts w:ascii="Arial Narrow" w:hAnsi="Arial Narrow"/>
                <w:i/>
                <w:color w:val="FF0000"/>
              </w:rPr>
              <w:t xml:space="preserve"> on the partnership to the beneficiaries for ownership</w:t>
            </w:r>
            <w:r>
              <w:rPr>
                <w:rFonts w:ascii="Arial Narrow" w:hAnsi="Arial Narrow"/>
                <w:i/>
                <w:color w:val="FF0000"/>
              </w:rPr>
              <w:t xml:space="preserve"> – IRK in partnership with the FCB has conducted a comprehensive awareness campaign on the partnership with the FCB including awareness to IRK staff, County government, local community leaders and the beneficiaries. This is carried out in community forums and during trainings for the beneficiaries.</w:t>
            </w:r>
          </w:p>
          <w:p w:rsidR="004A3710" w:rsidRPr="004A3710" w:rsidRDefault="008949DA" w:rsidP="00CA5418">
            <w:pPr>
              <w:jc w:val="both"/>
              <w:rPr>
                <w:rFonts w:ascii="Arial Narrow" w:hAnsi="Arial Narrow"/>
                <w:i/>
                <w:color w:val="FF0000"/>
              </w:rPr>
            </w:pPr>
            <w:r w:rsidRPr="004A3710">
              <w:rPr>
                <w:rFonts w:ascii="Arial Narrow" w:hAnsi="Arial Narrow"/>
                <w:b/>
                <w:i/>
                <w:color w:val="FF0000"/>
              </w:rPr>
              <w:t>Recruitment of groups</w:t>
            </w:r>
            <w:r w:rsidR="004A3710" w:rsidRPr="004A3710">
              <w:rPr>
                <w:rFonts w:ascii="Arial Narrow" w:hAnsi="Arial Narrow"/>
                <w:b/>
                <w:i/>
                <w:color w:val="FF0000"/>
              </w:rPr>
              <w:t xml:space="preserve"> -</w:t>
            </w:r>
            <w:r w:rsidR="004A3710">
              <w:rPr>
                <w:rFonts w:ascii="Arial Narrow" w:hAnsi="Arial Narrow"/>
                <w:i/>
                <w:color w:val="FF0000"/>
              </w:rPr>
              <w:t xml:space="preserve"> </w:t>
            </w:r>
            <w:r w:rsidR="00C01935" w:rsidRPr="004A3710">
              <w:rPr>
                <w:rFonts w:ascii="Arial Narrow" w:hAnsi="Arial Narrow"/>
                <w:i/>
                <w:color w:val="FF0000"/>
              </w:rPr>
              <w:t>Selection of micr</w:t>
            </w:r>
            <w:r w:rsidR="004A3710" w:rsidRPr="004A3710">
              <w:rPr>
                <w:rFonts w:ascii="Arial Narrow" w:hAnsi="Arial Narrow"/>
                <w:i/>
                <w:color w:val="FF0000"/>
              </w:rPr>
              <w:t>o-credit beneficiaries was done, each group has a membership of 15 members, the groups were successfully screened by IRW and trained on sharia and other business management aspect by IRK and FCB. The groups appraise and profiling done for each group.</w:t>
            </w:r>
          </w:p>
          <w:p w:rsidR="00C01935" w:rsidRPr="00E14E71" w:rsidRDefault="004A3710" w:rsidP="00CA5418">
            <w:pPr>
              <w:jc w:val="both"/>
              <w:rPr>
                <w:rFonts w:ascii="Arial Narrow" w:hAnsi="Arial Narrow"/>
                <w:i/>
                <w:color w:val="FF0000"/>
              </w:rPr>
            </w:pPr>
            <w:r w:rsidRPr="004A3710">
              <w:rPr>
                <w:rFonts w:ascii="Arial Narrow" w:hAnsi="Arial Narrow"/>
                <w:i/>
                <w:color w:val="FF0000"/>
              </w:rPr>
              <w:t>Credit Facility Disbursement – FCB is currently disbursing the funds to the groups that have fully met the required criteria by FCB.</w:t>
            </w:r>
          </w:p>
          <w:p w:rsidR="00C01935" w:rsidRPr="004A3710" w:rsidRDefault="00C01935" w:rsidP="00CA5418">
            <w:pPr>
              <w:pStyle w:val="ListParagraph"/>
              <w:jc w:val="both"/>
              <w:rPr>
                <w:rFonts w:ascii="Arial Narrow" w:hAnsi="Arial Narrow"/>
                <w:b/>
                <w:i/>
                <w:color w:val="FF0000"/>
              </w:rPr>
            </w:pPr>
            <w:r w:rsidRPr="004A3710">
              <w:rPr>
                <w:rFonts w:ascii="Arial Narrow" w:hAnsi="Arial Narrow"/>
                <w:b/>
                <w:i/>
                <w:color w:val="FF0000"/>
              </w:rPr>
              <w:t>Challenges</w:t>
            </w:r>
          </w:p>
          <w:p w:rsidR="004A3710" w:rsidRPr="004A3710" w:rsidRDefault="004A3710" w:rsidP="00D5039F">
            <w:pPr>
              <w:pStyle w:val="ListParagraph"/>
              <w:numPr>
                <w:ilvl w:val="0"/>
                <w:numId w:val="35"/>
              </w:numPr>
              <w:jc w:val="both"/>
              <w:rPr>
                <w:rFonts w:ascii="Arial Narrow" w:hAnsi="Arial Narrow"/>
                <w:i/>
                <w:color w:val="FF0000"/>
              </w:rPr>
            </w:pPr>
            <w:r w:rsidRPr="004A3710">
              <w:rPr>
                <w:rFonts w:ascii="Arial Narrow" w:hAnsi="Arial Narrow"/>
                <w:i/>
                <w:color w:val="FF0000"/>
              </w:rPr>
              <w:t>Attitude – changing attitude of the people from directly implement micro credit programmes by IRK to the partnership model implemented by FCB is taking a gradual process, the beneficiaries have to share the provide in a greed rates as opposed to only repaying the principle amount received without any additional cost apart from only paying the bank charges.</w:t>
            </w:r>
          </w:p>
          <w:p w:rsidR="004A3710" w:rsidRPr="004A3710" w:rsidRDefault="004A3710" w:rsidP="00D5039F">
            <w:pPr>
              <w:pStyle w:val="ListParagraph"/>
              <w:numPr>
                <w:ilvl w:val="0"/>
                <w:numId w:val="35"/>
              </w:numPr>
              <w:jc w:val="both"/>
              <w:rPr>
                <w:rFonts w:ascii="Arial Narrow" w:hAnsi="Arial Narrow"/>
                <w:i/>
                <w:color w:val="FF0000"/>
              </w:rPr>
            </w:pPr>
            <w:r w:rsidRPr="004A3710">
              <w:rPr>
                <w:rFonts w:ascii="Arial Narrow" w:hAnsi="Arial Narrow"/>
                <w:i/>
                <w:color w:val="FF0000"/>
              </w:rPr>
              <w:t xml:space="preserve">Most beneficiaries most often want to compare the partnership model with other IRK micro credit models which most often lead to many questions for the IRK to respond to </w:t>
            </w:r>
            <w:proofErr w:type="spellStart"/>
            <w:r w:rsidRPr="004A3710">
              <w:rPr>
                <w:rFonts w:ascii="Arial Narrow" w:hAnsi="Arial Narrow"/>
                <w:i/>
                <w:color w:val="FF0000"/>
              </w:rPr>
              <w:t>to</w:t>
            </w:r>
            <w:proofErr w:type="spellEnd"/>
            <w:r w:rsidRPr="004A3710">
              <w:rPr>
                <w:rFonts w:ascii="Arial Narrow" w:hAnsi="Arial Narrow"/>
                <w:i/>
                <w:color w:val="FF0000"/>
              </w:rPr>
              <w:t>.</w:t>
            </w:r>
          </w:p>
          <w:p w:rsidR="00C01935" w:rsidRPr="004A3710" w:rsidRDefault="00C01935" w:rsidP="00D5039F">
            <w:pPr>
              <w:pStyle w:val="ListParagraph"/>
              <w:numPr>
                <w:ilvl w:val="0"/>
                <w:numId w:val="35"/>
              </w:numPr>
              <w:jc w:val="both"/>
              <w:rPr>
                <w:rFonts w:ascii="Arial Narrow" w:hAnsi="Arial Narrow"/>
                <w:i/>
                <w:color w:val="FF0000"/>
              </w:rPr>
            </w:pPr>
            <w:r w:rsidRPr="004A3710">
              <w:rPr>
                <w:rFonts w:ascii="Arial Narrow" w:hAnsi="Arial Narrow"/>
                <w:i/>
                <w:color w:val="FF0000"/>
              </w:rPr>
              <w:t xml:space="preserve">With the vast population of </w:t>
            </w:r>
            <w:r w:rsidR="00E14E71" w:rsidRPr="004A3710">
              <w:rPr>
                <w:rFonts w:ascii="Arial Narrow" w:hAnsi="Arial Narrow"/>
                <w:i/>
                <w:color w:val="FF0000"/>
              </w:rPr>
              <w:t>Wajir County</w:t>
            </w:r>
            <w:r w:rsidR="004A3710" w:rsidRPr="004A3710">
              <w:rPr>
                <w:rFonts w:ascii="Arial Narrow" w:hAnsi="Arial Narrow"/>
                <w:i/>
                <w:color w:val="FF0000"/>
              </w:rPr>
              <w:t>,</w:t>
            </w:r>
            <w:r w:rsidRPr="004A3710">
              <w:rPr>
                <w:rFonts w:ascii="Arial Narrow" w:hAnsi="Arial Narrow"/>
                <w:i/>
                <w:color w:val="FF0000"/>
              </w:rPr>
              <w:t xml:space="preserve"> not all the population could be considered for support towards the micro-credit financing.</w:t>
            </w:r>
          </w:p>
          <w:p w:rsidR="004A3710" w:rsidRPr="004A3710" w:rsidRDefault="00C01935" w:rsidP="00D5039F">
            <w:pPr>
              <w:pStyle w:val="ListParagraph"/>
              <w:numPr>
                <w:ilvl w:val="0"/>
                <w:numId w:val="35"/>
              </w:numPr>
              <w:jc w:val="both"/>
              <w:rPr>
                <w:rFonts w:ascii="Arial Narrow" w:hAnsi="Arial Narrow"/>
                <w:i/>
                <w:color w:val="FF0000"/>
              </w:rPr>
            </w:pPr>
            <w:r w:rsidRPr="004A3710">
              <w:rPr>
                <w:rFonts w:ascii="Arial Narrow" w:hAnsi="Arial Narrow"/>
                <w:i/>
                <w:color w:val="FF0000"/>
              </w:rPr>
              <w:t>The illiteracy nature of most of the community members is across cutting issue that affects proper communication from the beneficiaries.</w:t>
            </w:r>
          </w:p>
          <w:p w:rsidR="003A47D2" w:rsidRPr="00D5039F" w:rsidRDefault="00C01935" w:rsidP="00D5039F">
            <w:pPr>
              <w:pStyle w:val="ListParagraph"/>
              <w:numPr>
                <w:ilvl w:val="0"/>
                <w:numId w:val="35"/>
              </w:numPr>
              <w:jc w:val="both"/>
              <w:rPr>
                <w:rFonts w:ascii="Arial Narrow" w:hAnsi="Arial Narrow"/>
                <w:i/>
              </w:rPr>
            </w:pPr>
            <w:r w:rsidRPr="004A3710">
              <w:rPr>
                <w:rFonts w:ascii="Arial Narrow" w:hAnsi="Arial Narrow"/>
                <w:i/>
                <w:color w:val="FF0000"/>
              </w:rPr>
              <w:t>It was difficult to form new groups in the area, registration of new groups with the ministry of social services and Gender were suspended by the county Government till March 2014.</w:t>
            </w:r>
          </w:p>
          <w:p w:rsidR="00D5039F" w:rsidRPr="00D5039F" w:rsidRDefault="00D5039F" w:rsidP="00D5039F">
            <w:pPr>
              <w:pStyle w:val="HTMLPreformatted"/>
              <w:numPr>
                <w:ilvl w:val="0"/>
                <w:numId w:val="35"/>
              </w:numPr>
              <w:tabs>
                <w:tab w:val="clear" w:pos="916"/>
                <w:tab w:val="left" w:pos="720"/>
              </w:tabs>
              <w:jc w:val="both"/>
              <w:rPr>
                <w:rFonts w:ascii="Arial Narrow" w:hAnsi="Arial Narrow" w:cs="Times New Roman"/>
                <w:i/>
                <w:color w:val="FF0000"/>
                <w:sz w:val="24"/>
                <w:szCs w:val="24"/>
                <w:lang w:val="en-GB"/>
              </w:rPr>
            </w:pPr>
            <w:r w:rsidRPr="00D5039F">
              <w:rPr>
                <w:rFonts w:ascii="Arial Narrow" w:hAnsi="Arial Narrow" w:cs="Times New Roman"/>
                <w:i/>
                <w:color w:val="FF0000"/>
                <w:sz w:val="24"/>
                <w:szCs w:val="24"/>
                <w:lang w:val="en-GB"/>
              </w:rPr>
              <w:t>Insecurity in the project areas greatly hampering implementation and causing unnecessary delays</w:t>
            </w:r>
            <w:r>
              <w:rPr>
                <w:rFonts w:ascii="Arial Narrow" w:hAnsi="Arial Narrow" w:cs="Times New Roman"/>
                <w:i/>
                <w:color w:val="FF0000"/>
                <w:sz w:val="24"/>
                <w:szCs w:val="24"/>
                <w:lang w:val="en-GB"/>
              </w:rPr>
              <w:t xml:space="preserve"> especially the Interclan conflicts seriously slowed down the implementation process</w:t>
            </w:r>
            <w:r w:rsidRPr="00D5039F">
              <w:rPr>
                <w:rFonts w:ascii="Arial Narrow" w:hAnsi="Arial Narrow" w:cs="Times New Roman"/>
                <w:i/>
                <w:color w:val="FF0000"/>
                <w:sz w:val="24"/>
                <w:szCs w:val="24"/>
                <w:lang w:val="en-GB"/>
              </w:rPr>
              <w:t>.</w:t>
            </w:r>
          </w:p>
          <w:p w:rsidR="00D5039F" w:rsidRPr="00D5039F" w:rsidRDefault="00D5039F" w:rsidP="00D5039F">
            <w:pPr>
              <w:pStyle w:val="HTMLPreformatted"/>
              <w:numPr>
                <w:ilvl w:val="0"/>
                <w:numId w:val="35"/>
              </w:numPr>
              <w:tabs>
                <w:tab w:val="clear" w:pos="916"/>
                <w:tab w:val="left" w:pos="720"/>
              </w:tabs>
              <w:jc w:val="both"/>
              <w:rPr>
                <w:rFonts w:ascii="Arial Narrow" w:hAnsi="Arial Narrow" w:cs="Times New Roman"/>
                <w:i/>
                <w:color w:val="FF0000"/>
                <w:sz w:val="24"/>
                <w:szCs w:val="24"/>
                <w:lang w:val="en-GB"/>
              </w:rPr>
            </w:pPr>
            <w:r w:rsidRPr="00D5039F">
              <w:rPr>
                <w:rFonts w:ascii="Arial Narrow" w:hAnsi="Arial Narrow" w:cs="Times New Roman"/>
                <w:i/>
                <w:color w:val="FF0000"/>
                <w:sz w:val="24"/>
                <w:szCs w:val="24"/>
                <w:lang w:val="en-GB"/>
              </w:rPr>
              <w:t>High dependency rate amongst the Somali community, due to high poverty rate and high illiteracy rate thus leading to low saving.</w:t>
            </w:r>
          </w:p>
          <w:p w:rsidR="00D5039F" w:rsidRPr="00D5039F" w:rsidRDefault="00D5039F" w:rsidP="00D5039F">
            <w:pPr>
              <w:pStyle w:val="HTMLPreformatted"/>
              <w:numPr>
                <w:ilvl w:val="0"/>
                <w:numId w:val="35"/>
              </w:numPr>
              <w:tabs>
                <w:tab w:val="clear" w:pos="916"/>
                <w:tab w:val="left" w:pos="720"/>
              </w:tabs>
              <w:jc w:val="both"/>
              <w:rPr>
                <w:rFonts w:ascii="Arial Narrow" w:hAnsi="Arial Narrow" w:cs="Times New Roman"/>
                <w:i/>
                <w:color w:val="FF0000"/>
                <w:sz w:val="24"/>
                <w:szCs w:val="24"/>
                <w:lang w:val="en-GB"/>
              </w:rPr>
            </w:pPr>
            <w:r w:rsidRPr="00D5039F">
              <w:rPr>
                <w:rFonts w:ascii="Arial Narrow" w:hAnsi="Arial Narrow" w:cs="Times New Roman"/>
                <w:i/>
                <w:color w:val="FF0000"/>
                <w:sz w:val="24"/>
                <w:szCs w:val="24"/>
                <w:lang w:val="en-GB"/>
              </w:rPr>
              <w:t>Low coverage, the project covered only a handful of the total number of beneficiaries against those who are in need.</w:t>
            </w:r>
          </w:p>
          <w:p w:rsidR="00D5039F" w:rsidRPr="005E2447" w:rsidRDefault="005E2447" w:rsidP="005E2447">
            <w:pPr>
              <w:pStyle w:val="ListParagraph"/>
              <w:numPr>
                <w:ilvl w:val="0"/>
                <w:numId w:val="35"/>
              </w:numPr>
              <w:jc w:val="both"/>
              <w:rPr>
                <w:i/>
              </w:rPr>
            </w:pPr>
            <w:r w:rsidRPr="005E2447">
              <w:rPr>
                <w:rFonts w:ascii="Arial Narrow" w:hAnsi="Arial Narrow"/>
                <w:i/>
                <w:color w:val="FF0000"/>
              </w:rPr>
              <w:t>Lack of FCB presence in Mandera prolonging process of account opening and system delay.</w:t>
            </w:r>
            <w:r w:rsidRPr="005E2447">
              <w:rPr>
                <w:i/>
              </w:rPr>
              <w:t xml:space="preserve">        </w:t>
            </w:r>
          </w:p>
        </w:tc>
      </w:tr>
    </w:tbl>
    <w:p w:rsidR="00DA5C5A" w:rsidRDefault="00DA5C5A" w:rsidP="00EA4E13">
      <w:pPr>
        <w:jc w:val="both"/>
        <w:rPr>
          <w:b/>
          <w:sz w:val="28"/>
          <w:szCs w:val="28"/>
        </w:rPr>
      </w:pPr>
    </w:p>
    <w:p w:rsidR="001A6F87" w:rsidRDefault="001A6F87" w:rsidP="00EA4E13">
      <w:pPr>
        <w:jc w:val="both"/>
        <w:rPr>
          <w:b/>
          <w:sz w:val="28"/>
          <w:szCs w:val="28"/>
        </w:rPr>
      </w:pPr>
    </w:p>
    <w:tbl>
      <w:tblPr>
        <w:tblStyle w:val="TableGrid"/>
        <w:tblW w:w="9673" w:type="dxa"/>
        <w:tblInd w:w="-34" w:type="dxa"/>
        <w:tblLook w:val="04A0" w:firstRow="1" w:lastRow="0" w:firstColumn="1" w:lastColumn="0" w:noHBand="0" w:noVBand="1"/>
      </w:tblPr>
      <w:tblGrid>
        <w:gridCol w:w="9673"/>
      </w:tblGrid>
      <w:tr w:rsidR="00DA5C5A" w:rsidTr="00B84AD7">
        <w:tc>
          <w:tcPr>
            <w:tcW w:w="9673" w:type="dxa"/>
            <w:shd w:val="clear" w:color="auto" w:fill="B8CCE4" w:themeFill="accent1" w:themeFillTint="66"/>
          </w:tcPr>
          <w:p w:rsidR="000D000D" w:rsidRDefault="000D000D" w:rsidP="00EA4E13">
            <w:pPr>
              <w:jc w:val="both"/>
              <w:rPr>
                <w:b/>
                <w:sz w:val="22"/>
                <w:szCs w:val="22"/>
              </w:rPr>
            </w:pPr>
          </w:p>
          <w:p w:rsidR="00DA5C5A" w:rsidRPr="00692EB6" w:rsidRDefault="001A6F87" w:rsidP="00EA4E13">
            <w:pPr>
              <w:jc w:val="both"/>
              <w:rPr>
                <w:b/>
              </w:rPr>
            </w:pPr>
            <w:r>
              <w:rPr>
                <w:b/>
              </w:rPr>
              <w:t>2.2</w:t>
            </w:r>
            <w:r w:rsidR="00DA5C5A" w:rsidRPr="00692EB6">
              <w:rPr>
                <w:b/>
              </w:rPr>
              <w:t xml:space="preserve"> Logframe</w:t>
            </w:r>
          </w:p>
        </w:tc>
      </w:tr>
      <w:tr w:rsidR="00DA5C5A" w:rsidTr="00B84AD7">
        <w:tc>
          <w:tcPr>
            <w:tcW w:w="9673" w:type="dxa"/>
            <w:shd w:val="clear" w:color="auto" w:fill="D9D9D9" w:themeFill="background1" w:themeFillShade="D9"/>
          </w:tcPr>
          <w:p w:rsidR="000D000D" w:rsidRDefault="000D000D" w:rsidP="00EA4E13">
            <w:pPr>
              <w:pStyle w:val="ListParagraph"/>
              <w:jc w:val="both"/>
              <w:rPr>
                <w:i/>
                <w:sz w:val="22"/>
                <w:szCs w:val="22"/>
              </w:rPr>
            </w:pPr>
          </w:p>
          <w:p w:rsidR="00DA5C5A" w:rsidRDefault="00DA5C5A" w:rsidP="006717EF">
            <w:pPr>
              <w:pStyle w:val="ListParagraph"/>
              <w:numPr>
                <w:ilvl w:val="0"/>
                <w:numId w:val="1"/>
              </w:numPr>
              <w:jc w:val="both"/>
              <w:rPr>
                <w:b/>
                <w:i/>
              </w:rPr>
            </w:pPr>
            <w:r w:rsidRPr="00692EB6">
              <w:rPr>
                <w:b/>
                <w:i/>
              </w:rPr>
              <w:t>Has the logframe been updated since the last Annual Review?  Y/N</w:t>
            </w:r>
          </w:p>
          <w:p w:rsidR="0070380F" w:rsidRPr="0070380F" w:rsidRDefault="0070380F" w:rsidP="0070380F">
            <w:pPr>
              <w:pStyle w:val="ListParagraph"/>
              <w:jc w:val="both"/>
              <w:rPr>
                <w:b/>
                <w:i/>
                <w:color w:val="FF0000"/>
              </w:rPr>
            </w:pPr>
            <w:r w:rsidRPr="0070380F">
              <w:rPr>
                <w:b/>
                <w:i/>
                <w:color w:val="FF0000"/>
              </w:rPr>
              <w:t>No</w:t>
            </w:r>
          </w:p>
          <w:p w:rsidR="00A27532" w:rsidRPr="00E14E71" w:rsidRDefault="00DA5C5A" w:rsidP="006717EF">
            <w:pPr>
              <w:pStyle w:val="ListParagraph"/>
              <w:numPr>
                <w:ilvl w:val="0"/>
                <w:numId w:val="1"/>
              </w:numPr>
              <w:jc w:val="both"/>
              <w:rPr>
                <w:i/>
                <w:sz w:val="22"/>
                <w:szCs w:val="22"/>
              </w:rPr>
            </w:pPr>
            <w:r w:rsidRPr="00692EB6">
              <w:rPr>
                <w:b/>
                <w:i/>
              </w:rPr>
              <w:t xml:space="preserve">How have these changes </w:t>
            </w:r>
            <w:r w:rsidR="0010707E">
              <w:rPr>
                <w:b/>
                <w:i/>
              </w:rPr>
              <w:t>improved how you report against your results?</w:t>
            </w:r>
          </w:p>
          <w:p w:rsidR="00E14E71" w:rsidRPr="00E14E71" w:rsidRDefault="00E14E71" w:rsidP="00E14E71">
            <w:pPr>
              <w:pStyle w:val="ListParagraph"/>
              <w:jc w:val="both"/>
              <w:rPr>
                <w:i/>
                <w:color w:val="FF0000"/>
                <w:sz w:val="22"/>
                <w:szCs w:val="22"/>
              </w:rPr>
            </w:pPr>
            <w:r w:rsidRPr="00E14E71">
              <w:rPr>
                <w:b/>
                <w:i/>
                <w:color w:val="FF0000"/>
              </w:rPr>
              <w:t>N/A</w:t>
            </w:r>
          </w:p>
          <w:p w:rsidR="00E14E71" w:rsidRPr="00380259" w:rsidRDefault="00A27532" w:rsidP="00380259">
            <w:pPr>
              <w:pStyle w:val="ListParagraph"/>
              <w:numPr>
                <w:ilvl w:val="0"/>
                <w:numId w:val="1"/>
              </w:numPr>
              <w:jc w:val="both"/>
              <w:rPr>
                <w:i/>
                <w:sz w:val="22"/>
                <w:szCs w:val="22"/>
              </w:rPr>
            </w:pPr>
            <w:r>
              <w:rPr>
                <w:b/>
                <w:i/>
              </w:rPr>
              <w:t>How have your r</w:t>
            </w:r>
            <w:r w:rsidR="00211325">
              <w:rPr>
                <w:b/>
                <w:i/>
              </w:rPr>
              <w:t>esults for the period 2011-2014</w:t>
            </w:r>
            <w:r>
              <w:rPr>
                <w:b/>
                <w:i/>
              </w:rPr>
              <w:t xml:space="preserve"> informed your milestones and targets for the 2014/16 logframe?</w:t>
            </w:r>
            <w:r w:rsidR="00DA5C5A" w:rsidRPr="00692EB6">
              <w:rPr>
                <w:b/>
                <w:i/>
              </w:rPr>
              <w:t xml:space="preserve"> </w:t>
            </w:r>
          </w:p>
        </w:tc>
      </w:tr>
      <w:tr w:rsidR="00DA5C5A" w:rsidTr="00EA4E13">
        <w:tc>
          <w:tcPr>
            <w:tcW w:w="9673" w:type="dxa"/>
          </w:tcPr>
          <w:p w:rsidR="007C5531" w:rsidRPr="00380259" w:rsidRDefault="00380259" w:rsidP="00EA4E13">
            <w:pPr>
              <w:jc w:val="both"/>
              <w:rPr>
                <w:i/>
                <w:color w:val="FF0000"/>
                <w:sz w:val="22"/>
                <w:szCs w:val="22"/>
              </w:rPr>
            </w:pPr>
            <w:r w:rsidRPr="00380259">
              <w:rPr>
                <w:i/>
                <w:color w:val="FF0000"/>
                <w:sz w:val="22"/>
                <w:szCs w:val="22"/>
              </w:rPr>
              <w:t>The 2014/16 log frame will adopt a partnership model which embeds sustainable change and a good exit strategy for IRK, ensuring that sharia training forms part of the beneficiary capacity building is key in ensuring that there understanding of Islamic Micro Finance by the Community.</w:t>
            </w:r>
          </w:p>
        </w:tc>
      </w:tr>
    </w:tbl>
    <w:p w:rsidR="00D429BD" w:rsidRPr="00692EB6" w:rsidRDefault="00D429BD" w:rsidP="00EA4E13">
      <w:pPr>
        <w:jc w:val="both"/>
        <w:rPr>
          <w:b/>
        </w:rPr>
      </w:pPr>
    </w:p>
    <w:tbl>
      <w:tblPr>
        <w:tblStyle w:val="TableGrid"/>
        <w:tblW w:w="10132" w:type="dxa"/>
        <w:tblInd w:w="-34" w:type="dxa"/>
        <w:tblLook w:val="04A0" w:firstRow="1" w:lastRow="0" w:firstColumn="1" w:lastColumn="0" w:noHBand="0" w:noVBand="1"/>
      </w:tblPr>
      <w:tblGrid>
        <w:gridCol w:w="10132"/>
      </w:tblGrid>
      <w:tr w:rsidR="00DA5C5A" w:rsidRPr="00692EB6" w:rsidTr="007C5531">
        <w:tc>
          <w:tcPr>
            <w:tcW w:w="10132" w:type="dxa"/>
            <w:shd w:val="clear" w:color="auto" w:fill="B8CCE4" w:themeFill="accent1" w:themeFillTint="66"/>
          </w:tcPr>
          <w:p w:rsidR="00DA5C5A" w:rsidRPr="001A6F87" w:rsidRDefault="001A6F87" w:rsidP="001A6F87">
            <w:pPr>
              <w:jc w:val="both"/>
              <w:rPr>
                <w:b/>
              </w:rPr>
            </w:pPr>
            <w:r>
              <w:rPr>
                <w:b/>
              </w:rPr>
              <w:lastRenderedPageBreak/>
              <w:t xml:space="preserve">2.3 </w:t>
            </w:r>
            <w:r w:rsidR="00281D71" w:rsidRPr="001A6F87">
              <w:rPr>
                <w:b/>
              </w:rPr>
              <w:t xml:space="preserve"> </w:t>
            </w:r>
            <w:r w:rsidR="008136B3" w:rsidRPr="001A6F87">
              <w:rPr>
                <w:b/>
              </w:rPr>
              <w:t>Update on issues and challenges identified in year 2</w:t>
            </w:r>
          </w:p>
        </w:tc>
      </w:tr>
      <w:tr w:rsidR="00DA5C5A" w:rsidTr="007C5531">
        <w:tc>
          <w:tcPr>
            <w:tcW w:w="10132" w:type="dxa"/>
            <w:shd w:val="clear" w:color="auto" w:fill="D9D9D9" w:themeFill="background1" w:themeFillShade="D9"/>
          </w:tcPr>
          <w:p w:rsidR="0070380F" w:rsidRDefault="008136B3" w:rsidP="0070380F">
            <w:pPr>
              <w:pStyle w:val="ListParagraph"/>
              <w:numPr>
                <w:ilvl w:val="0"/>
                <w:numId w:val="13"/>
              </w:numPr>
              <w:jc w:val="both"/>
              <w:rPr>
                <w:b/>
                <w:i/>
              </w:rPr>
            </w:pPr>
            <w:r w:rsidRPr="00692EB6">
              <w:rPr>
                <w:b/>
                <w:i/>
              </w:rPr>
              <w:t>What key issues or challenges, identified by your organisation in the Annual Report 2012/2013, were to be addressed during 2013/2014?</w:t>
            </w:r>
          </w:p>
          <w:p w:rsidR="00380259" w:rsidRPr="00380259" w:rsidRDefault="00380259" w:rsidP="00380259">
            <w:pPr>
              <w:pStyle w:val="ListParagraph"/>
              <w:jc w:val="both"/>
              <w:rPr>
                <w:b/>
                <w:i/>
                <w:color w:val="FF0000"/>
              </w:rPr>
            </w:pPr>
            <w:r w:rsidRPr="00380259">
              <w:rPr>
                <w:b/>
                <w:i/>
                <w:color w:val="FF0000"/>
              </w:rPr>
              <w:t>N/A</w:t>
            </w:r>
          </w:p>
          <w:p w:rsidR="008136B3" w:rsidRDefault="008136B3" w:rsidP="006717EF">
            <w:pPr>
              <w:pStyle w:val="ListParagraph"/>
              <w:numPr>
                <w:ilvl w:val="0"/>
                <w:numId w:val="13"/>
              </w:numPr>
              <w:jc w:val="both"/>
              <w:rPr>
                <w:b/>
                <w:i/>
              </w:rPr>
            </w:pPr>
            <w:r w:rsidRPr="00692EB6">
              <w:rPr>
                <w:b/>
                <w:i/>
              </w:rPr>
              <w:t>How has this work progressed?</w:t>
            </w:r>
          </w:p>
          <w:p w:rsidR="00380259" w:rsidRPr="00380259" w:rsidRDefault="00380259" w:rsidP="00380259">
            <w:pPr>
              <w:pStyle w:val="ListParagraph"/>
              <w:jc w:val="both"/>
              <w:rPr>
                <w:b/>
                <w:i/>
                <w:color w:val="FF0000"/>
              </w:rPr>
            </w:pPr>
            <w:r w:rsidRPr="00380259">
              <w:rPr>
                <w:b/>
                <w:i/>
                <w:color w:val="FF0000"/>
              </w:rPr>
              <w:t>N/A</w:t>
            </w:r>
          </w:p>
          <w:p w:rsidR="008136B3" w:rsidRDefault="008136B3" w:rsidP="006717EF">
            <w:pPr>
              <w:pStyle w:val="ListParagraph"/>
              <w:numPr>
                <w:ilvl w:val="0"/>
                <w:numId w:val="13"/>
              </w:numPr>
              <w:jc w:val="both"/>
              <w:rPr>
                <w:b/>
                <w:i/>
              </w:rPr>
            </w:pPr>
            <w:r w:rsidRPr="00692EB6">
              <w:rPr>
                <w:b/>
                <w:i/>
              </w:rPr>
              <w:t xml:space="preserve">What key issues or challenges were identified in your feedback letter in 2012/2013 for resolution </w:t>
            </w:r>
            <w:r w:rsidR="001D6054">
              <w:rPr>
                <w:b/>
                <w:i/>
              </w:rPr>
              <w:t>in</w:t>
            </w:r>
            <w:r w:rsidRPr="00692EB6">
              <w:rPr>
                <w:b/>
                <w:i/>
              </w:rPr>
              <w:t xml:space="preserve"> 2013/2014?</w:t>
            </w:r>
          </w:p>
          <w:p w:rsidR="00380259" w:rsidRPr="00380259" w:rsidRDefault="00380259" w:rsidP="00380259">
            <w:pPr>
              <w:pStyle w:val="ListParagraph"/>
              <w:jc w:val="both"/>
              <w:rPr>
                <w:b/>
                <w:i/>
                <w:color w:val="FF0000"/>
              </w:rPr>
            </w:pPr>
            <w:r w:rsidRPr="00380259">
              <w:rPr>
                <w:b/>
                <w:i/>
                <w:color w:val="FF0000"/>
              </w:rPr>
              <w:t>N/A</w:t>
            </w:r>
          </w:p>
          <w:p w:rsidR="00DA5C5A" w:rsidRDefault="008136B3" w:rsidP="006717EF">
            <w:pPr>
              <w:pStyle w:val="ListParagraph"/>
              <w:numPr>
                <w:ilvl w:val="0"/>
                <w:numId w:val="13"/>
              </w:numPr>
              <w:jc w:val="both"/>
              <w:rPr>
                <w:b/>
                <w:i/>
              </w:rPr>
            </w:pPr>
            <w:r w:rsidRPr="00692EB6">
              <w:rPr>
                <w:b/>
                <w:i/>
              </w:rPr>
              <w:t>How has this work progressed?</w:t>
            </w:r>
          </w:p>
          <w:p w:rsidR="00380259" w:rsidRPr="00692EB6" w:rsidRDefault="00380259" w:rsidP="00380259">
            <w:pPr>
              <w:pStyle w:val="ListParagraph"/>
              <w:jc w:val="both"/>
              <w:rPr>
                <w:b/>
                <w:i/>
              </w:rPr>
            </w:pPr>
            <w:r w:rsidRPr="00380259">
              <w:rPr>
                <w:b/>
                <w:i/>
                <w:color w:val="FF0000"/>
              </w:rPr>
              <w:t>N/A</w:t>
            </w:r>
          </w:p>
        </w:tc>
      </w:tr>
      <w:tr w:rsidR="00DA5C5A" w:rsidTr="007C5531">
        <w:tc>
          <w:tcPr>
            <w:tcW w:w="10132" w:type="dxa"/>
          </w:tcPr>
          <w:p w:rsidR="00DA5C5A" w:rsidRDefault="00DA5C5A" w:rsidP="00EA4E13">
            <w:pPr>
              <w:jc w:val="both"/>
              <w:rPr>
                <w:b/>
                <w:sz w:val="22"/>
                <w:szCs w:val="22"/>
              </w:rPr>
            </w:pPr>
          </w:p>
          <w:p w:rsidR="00DA5C5A" w:rsidRDefault="00DA5C5A" w:rsidP="00EA4E13">
            <w:pPr>
              <w:jc w:val="both"/>
              <w:rPr>
                <w:b/>
                <w:sz w:val="22"/>
                <w:szCs w:val="22"/>
              </w:rPr>
            </w:pPr>
          </w:p>
        </w:tc>
      </w:tr>
    </w:tbl>
    <w:p w:rsidR="00ED3756" w:rsidRDefault="00ED3756" w:rsidP="00EA4E13">
      <w:pPr>
        <w:jc w:val="both"/>
        <w:rPr>
          <w:b/>
          <w:sz w:val="28"/>
          <w:szCs w:val="28"/>
        </w:rPr>
      </w:pPr>
    </w:p>
    <w:p w:rsidR="00ED3756" w:rsidRPr="0006192F" w:rsidRDefault="00ED3756" w:rsidP="00EA4E13">
      <w:pPr>
        <w:jc w:val="both"/>
        <w:rPr>
          <w:b/>
        </w:rPr>
      </w:pPr>
      <w:r>
        <w:rPr>
          <w:b/>
          <w:sz w:val="28"/>
          <w:szCs w:val="28"/>
        </w:rPr>
        <w:t>Section</w:t>
      </w:r>
      <w:r w:rsidR="001A6F87">
        <w:rPr>
          <w:b/>
          <w:sz w:val="28"/>
          <w:szCs w:val="28"/>
        </w:rPr>
        <w:t xml:space="preserve"> </w:t>
      </w:r>
      <w:r>
        <w:rPr>
          <w:b/>
          <w:sz w:val="28"/>
          <w:szCs w:val="28"/>
        </w:rPr>
        <w:t>3: Outcome Reporting</w:t>
      </w:r>
      <w:r w:rsidR="00076E56">
        <w:rPr>
          <w:b/>
          <w:sz w:val="28"/>
          <w:szCs w:val="28"/>
        </w:rPr>
        <w:t xml:space="preserve"> </w:t>
      </w:r>
      <w:r w:rsidR="00211325">
        <w:rPr>
          <w:i/>
        </w:rPr>
        <w:t>(indicative word count 1,500</w:t>
      </w:r>
      <w:r w:rsidR="0006192F" w:rsidRPr="0006192F">
        <w:rPr>
          <w:i/>
        </w:rPr>
        <w:t>)</w:t>
      </w:r>
    </w:p>
    <w:p w:rsidR="00ED3756" w:rsidRDefault="00ED3756" w:rsidP="00EA4E13">
      <w:pPr>
        <w:jc w:val="both"/>
        <w:rPr>
          <w:b/>
          <w:sz w:val="28"/>
          <w:szCs w:val="28"/>
        </w:rPr>
      </w:pPr>
    </w:p>
    <w:tbl>
      <w:tblPr>
        <w:tblStyle w:val="TableGrid"/>
        <w:tblW w:w="9640" w:type="dxa"/>
        <w:tblInd w:w="-34" w:type="dxa"/>
        <w:tblLook w:val="04A0" w:firstRow="1" w:lastRow="0" w:firstColumn="1" w:lastColumn="0" w:noHBand="0" w:noVBand="1"/>
      </w:tblPr>
      <w:tblGrid>
        <w:gridCol w:w="10155"/>
      </w:tblGrid>
      <w:tr w:rsidR="00ED3756" w:rsidTr="00B84AD7">
        <w:tc>
          <w:tcPr>
            <w:tcW w:w="9640" w:type="dxa"/>
            <w:shd w:val="clear" w:color="auto" w:fill="B8CCE4" w:themeFill="accent1" w:themeFillTint="66"/>
          </w:tcPr>
          <w:p w:rsidR="000D000D" w:rsidRDefault="000D000D" w:rsidP="00EA4E13">
            <w:pPr>
              <w:jc w:val="both"/>
              <w:rPr>
                <w:b/>
                <w:sz w:val="22"/>
                <w:szCs w:val="22"/>
              </w:rPr>
            </w:pPr>
          </w:p>
          <w:p w:rsidR="00D106FB" w:rsidRPr="00692EB6" w:rsidRDefault="00ED3756" w:rsidP="00EA4E13">
            <w:pPr>
              <w:jc w:val="both"/>
              <w:rPr>
                <w:b/>
              </w:rPr>
            </w:pPr>
            <w:r w:rsidRPr="00692EB6">
              <w:rPr>
                <w:b/>
              </w:rPr>
              <w:t>3.1 Progress against PPA Outcome(s)</w:t>
            </w:r>
          </w:p>
        </w:tc>
      </w:tr>
      <w:tr w:rsidR="00ED3756" w:rsidTr="00EA4E13">
        <w:tc>
          <w:tcPr>
            <w:tcW w:w="9640" w:type="dxa"/>
          </w:tcPr>
          <w:p w:rsidR="00ED3756" w:rsidRDefault="00ED3756" w:rsidP="00EA4E13">
            <w:pPr>
              <w:jc w:val="both"/>
              <w:rPr>
                <w:b/>
                <w:sz w:val="22"/>
                <w:szCs w:val="22"/>
              </w:rPr>
            </w:pPr>
          </w:p>
          <w:p w:rsidR="00ED3756" w:rsidRDefault="00ED3756" w:rsidP="00EA4E13">
            <w:pPr>
              <w:jc w:val="both"/>
              <w:rPr>
                <w:b/>
                <w:sz w:val="22"/>
                <w:szCs w:val="22"/>
              </w:rPr>
            </w:pPr>
            <w:r>
              <w:rPr>
                <w:b/>
                <w:sz w:val="22"/>
                <w:szCs w:val="22"/>
              </w:rPr>
              <w:t>Outcome 1</w:t>
            </w:r>
          </w:p>
          <w:tbl>
            <w:tblPr>
              <w:tblStyle w:val="TableGrid"/>
              <w:tblW w:w="0" w:type="auto"/>
              <w:tblLook w:val="04A0" w:firstRow="1" w:lastRow="0" w:firstColumn="1" w:lastColumn="0" w:noHBand="0" w:noVBand="1"/>
            </w:tblPr>
            <w:tblGrid>
              <w:gridCol w:w="2893"/>
              <w:gridCol w:w="2320"/>
              <w:gridCol w:w="2188"/>
              <w:gridCol w:w="2013"/>
            </w:tblGrid>
            <w:tr w:rsidR="00D106FB" w:rsidTr="00F61747">
              <w:tc>
                <w:tcPr>
                  <w:tcW w:w="2893" w:type="dxa"/>
                  <w:shd w:val="clear" w:color="auto" w:fill="B8CCE4" w:themeFill="accent1" w:themeFillTint="66"/>
                </w:tcPr>
                <w:p w:rsidR="00D106FB" w:rsidRDefault="00D106FB" w:rsidP="00EA4E13">
                  <w:pPr>
                    <w:jc w:val="both"/>
                    <w:rPr>
                      <w:b/>
                      <w:sz w:val="22"/>
                      <w:szCs w:val="22"/>
                    </w:rPr>
                  </w:pPr>
                  <w:r>
                    <w:rPr>
                      <w:b/>
                      <w:sz w:val="22"/>
                      <w:szCs w:val="22"/>
                    </w:rPr>
                    <w:t>Indicator</w:t>
                  </w:r>
                </w:p>
              </w:tc>
              <w:tc>
                <w:tcPr>
                  <w:tcW w:w="6521" w:type="dxa"/>
                  <w:gridSpan w:val="3"/>
                </w:tcPr>
                <w:p w:rsidR="00D106FB" w:rsidRDefault="007C297C" w:rsidP="00EA4E13">
                  <w:pPr>
                    <w:jc w:val="both"/>
                    <w:rPr>
                      <w:b/>
                      <w:sz w:val="22"/>
                      <w:szCs w:val="22"/>
                    </w:rPr>
                  </w:pPr>
                  <w:r>
                    <w:rPr>
                      <w:rFonts w:cs="Arial"/>
                      <w:bCs/>
                      <w:color w:val="FF0000"/>
                    </w:rPr>
                    <w:t>Increased purchasing power of 500 poor families through IGA creation.</w:t>
                  </w:r>
                </w:p>
              </w:tc>
            </w:tr>
            <w:tr w:rsidR="00D106FB" w:rsidTr="00F61747">
              <w:tc>
                <w:tcPr>
                  <w:tcW w:w="2893" w:type="dxa"/>
                  <w:shd w:val="clear" w:color="auto" w:fill="B8CCE4" w:themeFill="accent1" w:themeFillTint="66"/>
                </w:tcPr>
                <w:p w:rsidR="00D106FB" w:rsidRDefault="00D106FB" w:rsidP="00EA4E13">
                  <w:pPr>
                    <w:jc w:val="both"/>
                    <w:rPr>
                      <w:b/>
                      <w:sz w:val="22"/>
                      <w:szCs w:val="22"/>
                    </w:rPr>
                  </w:pPr>
                  <w:r>
                    <w:rPr>
                      <w:b/>
                      <w:sz w:val="22"/>
                      <w:szCs w:val="22"/>
                    </w:rPr>
                    <w:t>Baseline</w:t>
                  </w:r>
                </w:p>
              </w:tc>
              <w:tc>
                <w:tcPr>
                  <w:tcW w:w="6521" w:type="dxa"/>
                  <w:gridSpan w:val="3"/>
                </w:tcPr>
                <w:p w:rsidR="00D106FB" w:rsidRPr="009A2B94" w:rsidRDefault="00D106FB" w:rsidP="00EA4E13">
                  <w:pPr>
                    <w:jc w:val="both"/>
                    <w:rPr>
                      <w:sz w:val="22"/>
                      <w:szCs w:val="22"/>
                    </w:rPr>
                  </w:pPr>
                </w:p>
              </w:tc>
            </w:tr>
            <w:tr w:rsidR="00D106FB" w:rsidTr="00F61747">
              <w:tc>
                <w:tcPr>
                  <w:tcW w:w="2893" w:type="dxa"/>
                  <w:shd w:val="clear" w:color="auto" w:fill="D9D9D9" w:themeFill="background1" w:themeFillShade="D9"/>
                </w:tcPr>
                <w:p w:rsidR="00D106FB" w:rsidRDefault="00D106FB" w:rsidP="00EA4E13">
                  <w:pPr>
                    <w:jc w:val="both"/>
                    <w:rPr>
                      <w:b/>
                      <w:sz w:val="22"/>
                      <w:szCs w:val="22"/>
                    </w:rPr>
                  </w:pPr>
                </w:p>
              </w:tc>
              <w:tc>
                <w:tcPr>
                  <w:tcW w:w="2320" w:type="dxa"/>
                  <w:shd w:val="clear" w:color="auto" w:fill="B8CCE4" w:themeFill="accent1" w:themeFillTint="66"/>
                </w:tcPr>
                <w:p w:rsidR="00D106FB" w:rsidRDefault="00D106FB" w:rsidP="00EA4E13">
                  <w:pPr>
                    <w:jc w:val="both"/>
                    <w:rPr>
                      <w:b/>
                      <w:sz w:val="22"/>
                      <w:szCs w:val="22"/>
                    </w:rPr>
                  </w:pPr>
                  <w:r>
                    <w:rPr>
                      <w:b/>
                      <w:sz w:val="22"/>
                      <w:szCs w:val="22"/>
                    </w:rPr>
                    <w:t>2011/12</w:t>
                  </w:r>
                </w:p>
              </w:tc>
              <w:tc>
                <w:tcPr>
                  <w:tcW w:w="2188" w:type="dxa"/>
                  <w:shd w:val="clear" w:color="auto" w:fill="B8CCE4" w:themeFill="accent1" w:themeFillTint="66"/>
                </w:tcPr>
                <w:p w:rsidR="00D106FB" w:rsidRDefault="00D106FB" w:rsidP="00EA4E13">
                  <w:pPr>
                    <w:jc w:val="both"/>
                    <w:rPr>
                      <w:b/>
                      <w:sz w:val="22"/>
                      <w:szCs w:val="22"/>
                    </w:rPr>
                  </w:pPr>
                  <w:r>
                    <w:rPr>
                      <w:b/>
                      <w:sz w:val="22"/>
                      <w:szCs w:val="22"/>
                    </w:rPr>
                    <w:t>2012/13</w:t>
                  </w:r>
                </w:p>
              </w:tc>
              <w:tc>
                <w:tcPr>
                  <w:tcW w:w="2013" w:type="dxa"/>
                  <w:shd w:val="clear" w:color="auto" w:fill="B8CCE4" w:themeFill="accent1" w:themeFillTint="66"/>
                </w:tcPr>
                <w:p w:rsidR="00D106FB" w:rsidRDefault="00D106FB" w:rsidP="00EA4E13">
                  <w:pPr>
                    <w:jc w:val="both"/>
                    <w:rPr>
                      <w:b/>
                      <w:sz w:val="22"/>
                      <w:szCs w:val="22"/>
                    </w:rPr>
                  </w:pPr>
                  <w:r>
                    <w:rPr>
                      <w:b/>
                      <w:sz w:val="22"/>
                      <w:szCs w:val="22"/>
                    </w:rPr>
                    <w:t>2013/14</w:t>
                  </w:r>
                </w:p>
              </w:tc>
            </w:tr>
            <w:tr w:rsidR="00F61747" w:rsidTr="00F61747">
              <w:tc>
                <w:tcPr>
                  <w:tcW w:w="2893" w:type="dxa"/>
                  <w:shd w:val="clear" w:color="auto" w:fill="B8CCE4" w:themeFill="accent1" w:themeFillTint="66"/>
                </w:tcPr>
                <w:p w:rsidR="00F61747" w:rsidRDefault="00F61747" w:rsidP="00EA4E13">
                  <w:pPr>
                    <w:jc w:val="both"/>
                    <w:rPr>
                      <w:b/>
                      <w:sz w:val="22"/>
                      <w:szCs w:val="22"/>
                    </w:rPr>
                  </w:pPr>
                </w:p>
              </w:tc>
              <w:tc>
                <w:tcPr>
                  <w:tcW w:w="2320" w:type="dxa"/>
                </w:tcPr>
                <w:p w:rsidR="00F61747" w:rsidRPr="001C6AE5" w:rsidRDefault="00F61747" w:rsidP="00384948">
                  <w:pPr>
                    <w:rPr>
                      <w:rFonts w:cs="Arial"/>
                      <w:bCs/>
                    </w:rPr>
                  </w:pPr>
                </w:p>
              </w:tc>
              <w:tc>
                <w:tcPr>
                  <w:tcW w:w="2188" w:type="dxa"/>
                </w:tcPr>
                <w:p w:rsidR="00F61747" w:rsidRPr="00B24B06" w:rsidRDefault="00F61747" w:rsidP="00384948">
                  <w:pPr>
                    <w:rPr>
                      <w:rFonts w:cs="Arial"/>
                      <w:bCs/>
                      <w:color w:val="FF0000"/>
                    </w:rPr>
                  </w:pPr>
                </w:p>
              </w:tc>
              <w:tc>
                <w:tcPr>
                  <w:tcW w:w="2013" w:type="dxa"/>
                </w:tcPr>
                <w:p w:rsidR="00F61747" w:rsidRPr="00B24B06" w:rsidRDefault="005E2447" w:rsidP="00384948">
                  <w:pPr>
                    <w:rPr>
                      <w:rFonts w:cs="Arial"/>
                      <w:bCs/>
                      <w:color w:val="FF0000"/>
                    </w:rPr>
                  </w:pPr>
                  <w:r>
                    <w:rPr>
                      <w:rFonts w:cs="Arial"/>
                      <w:bCs/>
                      <w:color w:val="FF0000"/>
                    </w:rPr>
                    <w:t>1023</w:t>
                  </w:r>
                </w:p>
              </w:tc>
            </w:tr>
            <w:tr w:rsidR="00D106FB" w:rsidTr="00F61747">
              <w:tc>
                <w:tcPr>
                  <w:tcW w:w="2893" w:type="dxa"/>
                  <w:shd w:val="clear" w:color="auto" w:fill="B8CCE4" w:themeFill="accent1" w:themeFillTint="66"/>
                </w:tcPr>
                <w:p w:rsidR="00D106FB" w:rsidRDefault="00D106FB" w:rsidP="00EA4E13">
                  <w:pPr>
                    <w:jc w:val="both"/>
                    <w:rPr>
                      <w:b/>
                      <w:sz w:val="22"/>
                      <w:szCs w:val="22"/>
                    </w:rPr>
                  </w:pPr>
                  <w:r>
                    <w:rPr>
                      <w:b/>
                      <w:sz w:val="22"/>
                      <w:szCs w:val="22"/>
                    </w:rPr>
                    <w:t>Achieved</w:t>
                  </w:r>
                </w:p>
              </w:tc>
              <w:tc>
                <w:tcPr>
                  <w:tcW w:w="2320" w:type="dxa"/>
                </w:tcPr>
                <w:p w:rsidR="00D106FB" w:rsidRDefault="00D106FB" w:rsidP="00EA4E13">
                  <w:pPr>
                    <w:jc w:val="both"/>
                    <w:rPr>
                      <w:b/>
                      <w:sz w:val="22"/>
                      <w:szCs w:val="22"/>
                    </w:rPr>
                  </w:pPr>
                </w:p>
              </w:tc>
              <w:tc>
                <w:tcPr>
                  <w:tcW w:w="2188" w:type="dxa"/>
                </w:tcPr>
                <w:p w:rsidR="00D106FB" w:rsidRDefault="00D106FB" w:rsidP="00EA4E13">
                  <w:pPr>
                    <w:jc w:val="both"/>
                    <w:rPr>
                      <w:b/>
                      <w:sz w:val="22"/>
                      <w:szCs w:val="22"/>
                    </w:rPr>
                  </w:pPr>
                </w:p>
              </w:tc>
              <w:tc>
                <w:tcPr>
                  <w:tcW w:w="2013" w:type="dxa"/>
                </w:tcPr>
                <w:p w:rsidR="00D106FB" w:rsidRDefault="00D106FB" w:rsidP="00EA4E13">
                  <w:pPr>
                    <w:jc w:val="both"/>
                    <w:rPr>
                      <w:b/>
                      <w:sz w:val="22"/>
                      <w:szCs w:val="22"/>
                    </w:rPr>
                  </w:pPr>
                </w:p>
              </w:tc>
            </w:tr>
            <w:tr w:rsidR="00D106FB" w:rsidTr="00F61747">
              <w:tc>
                <w:tcPr>
                  <w:tcW w:w="2893" w:type="dxa"/>
                  <w:shd w:val="clear" w:color="auto" w:fill="B8CCE4" w:themeFill="accent1" w:themeFillTint="66"/>
                </w:tcPr>
                <w:p w:rsidR="00D106FB" w:rsidRDefault="00D106FB" w:rsidP="00EA4E13">
                  <w:pPr>
                    <w:jc w:val="both"/>
                    <w:rPr>
                      <w:b/>
                      <w:sz w:val="22"/>
                      <w:szCs w:val="22"/>
                    </w:rPr>
                  </w:pPr>
                  <w:r>
                    <w:rPr>
                      <w:b/>
                      <w:sz w:val="22"/>
                      <w:szCs w:val="22"/>
                    </w:rPr>
                    <w:t>Variance</w:t>
                  </w:r>
                </w:p>
              </w:tc>
              <w:tc>
                <w:tcPr>
                  <w:tcW w:w="2320" w:type="dxa"/>
                </w:tcPr>
                <w:p w:rsidR="00D106FB" w:rsidRDefault="00D106FB" w:rsidP="00EA4E13">
                  <w:pPr>
                    <w:jc w:val="both"/>
                    <w:rPr>
                      <w:b/>
                      <w:sz w:val="22"/>
                      <w:szCs w:val="22"/>
                    </w:rPr>
                  </w:pPr>
                </w:p>
              </w:tc>
              <w:tc>
                <w:tcPr>
                  <w:tcW w:w="2188" w:type="dxa"/>
                </w:tcPr>
                <w:p w:rsidR="00D106FB" w:rsidRDefault="00D106FB" w:rsidP="00EA4E13">
                  <w:pPr>
                    <w:jc w:val="both"/>
                    <w:rPr>
                      <w:b/>
                      <w:sz w:val="22"/>
                      <w:szCs w:val="22"/>
                    </w:rPr>
                  </w:pPr>
                </w:p>
              </w:tc>
              <w:tc>
                <w:tcPr>
                  <w:tcW w:w="2013" w:type="dxa"/>
                </w:tcPr>
                <w:p w:rsidR="00D106FB" w:rsidRDefault="00D106FB" w:rsidP="00EA4E13">
                  <w:pPr>
                    <w:jc w:val="both"/>
                    <w:rPr>
                      <w:b/>
                      <w:sz w:val="22"/>
                      <w:szCs w:val="22"/>
                    </w:rPr>
                  </w:pPr>
                </w:p>
              </w:tc>
            </w:tr>
            <w:tr w:rsidR="00D106FB" w:rsidTr="00F61747">
              <w:tc>
                <w:tcPr>
                  <w:tcW w:w="2893" w:type="dxa"/>
                  <w:shd w:val="clear" w:color="auto" w:fill="B8CCE4" w:themeFill="accent1" w:themeFillTint="66"/>
                </w:tcPr>
                <w:p w:rsidR="00D106FB" w:rsidRDefault="00D106FB" w:rsidP="00EA4E13">
                  <w:pPr>
                    <w:jc w:val="both"/>
                    <w:rPr>
                      <w:b/>
                      <w:sz w:val="22"/>
                      <w:szCs w:val="22"/>
                    </w:rPr>
                  </w:pPr>
                  <w:r>
                    <w:rPr>
                      <w:b/>
                      <w:sz w:val="22"/>
                      <w:szCs w:val="22"/>
                    </w:rPr>
                    <w:t>Disaggregated Data</w:t>
                  </w:r>
                </w:p>
              </w:tc>
              <w:tc>
                <w:tcPr>
                  <w:tcW w:w="2320" w:type="dxa"/>
                </w:tcPr>
                <w:p w:rsidR="00D106FB" w:rsidRDefault="00D106FB" w:rsidP="00EA4E13">
                  <w:pPr>
                    <w:jc w:val="both"/>
                    <w:rPr>
                      <w:b/>
                      <w:sz w:val="22"/>
                      <w:szCs w:val="22"/>
                    </w:rPr>
                  </w:pPr>
                </w:p>
              </w:tc>
              <w:tc>
                <w:tcPr>
                  <w:tcW w:w="2188" w:type="dxa"/>
                </w:tcPr>
                <w:p w:rsidR="00D106FB" w:rsidRDefault="00D106FB" w:rsidP="00EA4E13">
                  <w:pPr>
                    <w:jc w:val="both"/>
                    <w:rPr>
                      <w:b/>
                      <w:sz w:val="22"/>
                      <w:szCs w:val="22"/>
                    </w:rPr>
                  </w:pPr>
                </w:p>
              </w:tc>
              <w:tc>
                <w:tcPr>
                  <w:tcW w:w="2013" w:type="dxa"/>
                </w:tcPr>
                <w:p w:rsidR="00D106FB" w:rsidRDefault="00D106FB" w:rsidP="00EA4E13">
                  <w:pPr>
                    <w:jc w:val="both"/>
                    <w:rPr>
                      <w:b/>
                      <w:sz w:val="22"/>
                      <w:szCs w:val="22"/>
                    </w:rPr>
                  </w:pPr>
                </w:p>
              </w:tc>
            </w:tr>
          </w:tbl>
          <w:p w:rsidR="00ED3756" w:rsidRDefault="00ED3756" w:rsidP="00EA4E13">
            <w:pPr>
              <w:jc w:val="both"/>
              <w:rPr>
                <w:b/>
                <w:sz w:val="22"/>
                <w:szCs w:val="22"/>
              </w:rPr>
            </w:pPr>
          </w:p>
          <w:p w:rsidR="00D106FB" w:rsidRDefault="00D106FB" w:rsidP="006717EF">
            <w:pPr>
              <w:pStyle w:val="ListParagraph"/>
              <w:numPr>
                <w:ilvl w:val="0"/>
                <w:numId w:val="2"/>
              </w:numPr>
              <w:jc w:val="both"/>
              <w:rPr>
                <w:rFonts w:cs="Arial"/>
                <w:b/>
                <w:i/>
              </w:rPr>
            </w:pPr>
            <w:r w:rsidRPr="00D106FB">
              <w:rPr>
                <w:rFonts w:cs="Arial"/>
                <w:b/>
                <w:i/>
              </w:rPr>
              <w:t xml:space="preserve">Narrative on </w:t>
            </w:r>
            <w:r w:rsidR="00D77016">
              <w:rPr>
                <w:rFonts w:cs="Arial"/>
                <w:b/>
                <w:i/>
              </w:rPr>
              <w:t xml:space="preserve">progress </w:t>
            </w:r>
            <w:r w:rsidR="003F2664">
              <w:rPr>
                <w:rFonts w:cs="Arial"/>
                <w:b/>
                <w:i/>
              </w:rPr>
              <w:t>in</w:t>
            </w:r>
            <w:r w:rsidR="00D77016">
              <w:rPr>
                <w:rFonts w:cs="Arial"/>
                <w:b/>
                <w:i/>
              </w:rPr>
              <w:t xml:space="preserve"> 2013/14</w:t>
            </w:r>
            <w:r w:rsidR="00FA6BE6">
              <w:rPr>
                <w:rFonts w:cs="Arial"/>
                <w:b/>
                <w:i/>
              </w:rPr>
              <w:t>.</w:t>
            </w:r>
          </w:p>
          <w:p w:rsidR="00BC1CB8" w:rsidRDefault="00BC1CB8" w:rsidP="00BC1CB8">
            <w:pPr>
              <w:jc w:val="both"/>
              <w:rPr>
                <w:rFonts w:cs="Arial"/>
                <w:i/>
                <w:color w:val="FF0000"/>
              </w:rPr>
            </w:pPr>
            <w:r w:rsidRPr="00BC1CB8">
              <w:rPr>
                <w:rFonts w:cs="Arial"/>
                <w:i/>
                <w:color w:val="FF0000"/>
              </w:rPr>
              <w:t xml:space="preserve">This outcome is expected to achieved in the long run since the most of the beneficiaries </w:t>
            </w:r>
            <w:r>
              <w:rPr>
                <w:rFonts w:cs="Arial"/>
                <w:i/>
                <w:color w:val="FF0000"/>
              </w:rPr>
              <w:t>are just in the initial stages due to the fact that the project started late, this was caused by the project delayed start since formulating partnership agreement took a longer time.</w:t>
            </w:r>
          </w:p>
          <w:p w:rsidR="005E2447" w:rsidRPr="00F4676E" w:rsidRDefault="005E2447" w:rsidP="005E2447">
            <w:pPr>
              <w:pStyle w:val="ListParagraph"/>
              <w:numPr>
                <w:ilvl w:val="0"/>
                <w:numId w:val="46"/>
              </w:numPr>
              <w:jc w:val="both"/>
              <w:rPr>
                <w:rFonts w:cs="Arial"/>
                <w:i/>
                <w:color w:val="FF0000"/>
              </w:rPr>
            </w:pPr>
            <w:r w:rsidRPr="00F4676E">
              <w:rPr>
                <w:rFonts w:cs="Arial"/>
                <w:i/>
                <w:color w:val="FF0000"/>
              </w:rPr>
              <w:t>Beneficiaries were linked to the Islamic Sharia-compliant banks and are slowly changing their attitude. This culminated to the signing of partnership with the First Community Bank as new strategy has resulted to more demands for sharia compliant micro finance by both direct and indirect beneficiaries. The approach is designed in such a way that sustainability is assured should IRK pull out of the operation area, FCB will continue with their core business of offering micro credit services to the people on demand.</w:t>
            </w:r>
          </w:p>
          <w:p w:rsidR="00F4676E" w:rsidRPr="00F4676E" w:rsidRDefault="005E2447" w:rsidP="00F4676E">
            <w:pPr>
              <w:pStyle w:val="ListParagraph"/>
              <w:numPr>
                <w:ilvl w:val="0"/>
                <w:numId w:val="46"/>
              </w:numPr>
              <w:jc w:val="both"/>
              <w:rPr>
                <w:rFonts w:cs="Arial"/>
                <w:i/>
                <w:color w:val="FF0000"/>
              </w:rPr>
            </w:pPr>
            <w:r w:rsidRPr="00F4676E">
              <w:rPr>
                <w:rFonts w:cs="Arial"/>
                <w:i/>
                <w:color w:val="FF0000"/>
              </w:rPr>
              <w:t xml:space="preserve">IRK has instituted the Micro Finance Committees structure among the benefiting clients whose roles is to oversee the good use of loan fund and socially empower the groups they are representing. They are also to report </w:t>
            </w:r>
            <w:r w:rsidR="00F4676E" w:rsidRPr="00F4676E">
              <w:rPr>
                <w:rFonts w:cs="Arial"/>
                <w:i/>
                <w:color w:val="FF0000"/>
              </w:rPr>
              <w:t>on the gaps on micro enterprise.</w:t>
            </w:r>
          </w:p>
          <w:p w:rsidR="00F4676E" w:rsidRDefault="005E2447" w:rsidP="00F4676E">
            <w:pPr>
              <w:pStyle w:val="ListParagraph"/>
              <w:numPr>
                <w:ilvl w:val="0"/>
                <w:numId w:val="46"/>
              </w:numPr>
              <w:jc w:val="both"/>
              <w:rPr>
                <w:rFonts w:cs="Arial"/>
                <w:i/>
                <w:color w:val="FF0000"/>
              </w:rPr>
            </w:pPr>
            <w:r w:rsidRPr="00F4676E">
              <w:rPr>
                <w:rFonts w:cs="Arial"/>
                <w:i/>
                <w:color w:val="FF0000"/>
              </w:rPr>
              <w:t>IRK has advocated for the opening of new branch of the FCB bank that comply with the clients call for sharia-compliant micro-financing to enhance enterprise liquidity as a going-concern.</w:t>
            </w:r>
            <w:r w:rsidR="00F4676E" w:rsidRPr="00F4676E">
              <w:rPr>
                <w:rFonts w:cs="Arial"/>
                <w:i/>
                <w:color w:val="FF0000"/>
              </w:rPr>
              <w:t xml:space="preserve"> FCB will be opening a branch in the year.</w:t>
            </w:r>
          </w:p>
          <w:p w:rsidR="00F4676E" w:rsidRDefault="005E2447" w:rsidP="00F4676E">
            <w:pPr>
              <w:pStyle w:val="ListParagraph"/>
              <w:numPr>
                <w:ilvl w:val="0"/>
                <w:numId w:val="46"/>
              </w:numPr>
              <w:jc w:val="both"/>
              <w:rPr>
                <w:rFonts w:cs="Arial"/>
                <w:i/>
                <w:color w:val="FF0000"/>
              </w:rPr>
            </w:pPr>
            <w:r w:rsidRPr="00F4676E">
              <w:rPr>
                <w:rFonts w:cs="Arial"/>
                <w:i/>
                <w:color w:val="FF0000"/>
              </w:rPr>
              <w:t xml:space="preserve">Knowledge and skills of the benefiting clients have been realized to have increased in </w:t>
            </w:r>
            <w:r w:rsidRPr="00F4676E">
              <w:rPr>
                <w:rFonts w:cs="Arial"/>
                <w:i/>
                <w:color w:val="FF0000"/>
              </w:rPr>
              <w:lastRenderedPageBreak/>
              <w:t>relation to micro financing and income generating activities. This was attributed to the approach of practical business skills training employed by IRK.</w:t>
            </w:r>
          </w:p>
          <w:p w:rsidR="005E2447" w:rsidRPr="00F4676E" w:rsidRDefault="005E2447" w:rsidP="00F4676E">
            <w:pPr>
              <w:pStyle w:val="ListParagraph"/>
              <w:numPr>
                <w:ilvl w:val="0"/>
                <w:numId w:val="46"/>
              </w:numPr>
              <w:jc w:val="both"/>
              <w:rPr>
                <w:rFonts w:cs="Arial"/>
                <w:i/>
                <w:color w:val="FF0000"/>
              </w:rPr>
            </w:pPr>
            <w:r w:rsidRPr="00F4676E">
              <w:rPr>
                <w:rFonts w:cs="Arial"/>
                <w:i/>
                <w:color w:val="FF0000"/>
              </w:rPr>
              <w:t>IRK has advocated for the establishment of Micro Finance Information system as a strategy to simplify monitoring and learning.</w:t>
            </w:r>
          </w:p>
          <w:p w:rsidR="005E2447" w:rsidRPr="00BC1CB8" w:rsidRDefault="005E2447" w:rsidP="00BC1CB8">
            <w:pPr>
              <w:jc w:val="both"/>
              <w:rPr>
                <w:rFonts w:cs="Arial"/>
                <w:i/>
                <w:color w:val="FF0000"/>
              </w:rPr>
            </w:pPr>
          </w:p>
          <w:p w:rsidR="00D106FB" w:rsidRDefault="00D106FB" w:rsidP="006717EF">
            <w:pPr>
              <w:pStyle w:val="ListParagraph"/>
              <w:numPr>
                <w:ilvl w:val="0"/>
                <w:numId w:val="2"/>
              </w:numPr>
              <w:jc w:val="both"/>
              <w:rPr>
                <w:rFonts w:cs="Arial"/>
                <w:b/>
                <w:i/>
              </w:rPr>
            </w:pPr>
            <w:r w:rsidRPr="00D106FB">
              <w:rPr>
                <w:rFonts w:cs="Arial"/>
                <w:b/>
                <w:i/>
              </w:rPr>
              <w:t xml:space="preserve">Assessment of </w:t>
            </w:r>
            <w:r w:rsidR="00C45035">
              <w:rPr>
                <w:rFonts w:cs="Arial"/>
                <w:b/>
                <w:i/>
              </w:rPr>
              <w:t xml:space="preserve">overall progress </w:t>
            </w:r>
            <w:r w:rsidRPr="00D106FB">
              <w:rPr>
                <w:rFonts w:cs="Arial"/>
                <w:b/>
                <w:i/>
              </w:rPr>
              <w:t>towards</w:t>
            </w:r>
            <w:r w:rsidR="00D77016">
              <w:rPr>
                <w:rFonts w:cs="Arial"/>
                <w:b/>
                <w:i/>
              </w:rPr>
              <w:t xml:space="preserve"> 201</w:t>
            </w:r>
            <w:r w:rsidR="003F2664">
              <w:rPr>
                <w:rFonts w:cs="Arial"/>
                <w:b/>
                <w:i/>
              </w:rPr>
              <w:t>1</w:t>
            </w:r>
            <w:r w:rsidR="00D77016">
              <w:rPr>
                <w:rFonts w:cs="Arial"/>
                <w:b/>
                <w:i/>
              </w:rPr>
              <w:t>/201</w:t>
            </w:r>
            <w:r w:rsidR="003F2664">
              <w:rPr>
                <w:rFonts w:cs="Arial"/>
                <w:b/>
                <w:i/>
              </w:rPr>
              <w:t>4</w:t>
            </w:r>
            <w:r w:rsidRPr="00D106FB">
              <w:rPr>
                <w:rFonts w:cs="Arial"/>
                <w:b/>
                <w:i/>
              </w:rPr>
              <w:t xml:space="preserve"> target</w:t>
            </w:r>
            <w:r w:rsidR="003F2664">
              <w:rPr>
                <w:rFonts w:cs="Arial"/>
                <w:b/>
                <w:i/>
              </w:rPr>
              <w:t>s</w:t>
            </w:r>
            <w:r w:rsidR="00C45035">
              <w:rPr>
                <w:rFonts w:cs="Arial"/>
                <w:b/>
                <w:i/>
              </w:rPr>
              <w:t>.</w:t>
            </w:r>
          </w:p>
          <w:p w:rsidR="005A22C3" w:rsidRPr="00BC1CB8" w:rsidRDefault="00F4676E" w:rsidP="005A22C3">
            <w:pPr>
              <w:jc w:val="both"/>
              <w:rPr>
                <w:rFonts w:cs="Arial"/>
                <w:i/>
                <w:color w:val="FF0000"/>
              </w:rPr>
            </w:pPr>
            <w:r w:rsidRPr="00F4676E">
              <w:rPr>
                <w:rFonts w:cs="Arial"/>
                <w:i/>
                <w:color w:val="FF0000"/>
              </w:rPr>
              <w:t>Assessment of the findings indicates that the objectives has been realized by over 50% with those in assistance in clear position to propel their alternative livelihoods and network established highly relating to the impact of the project on them. This, in an ideal situation is a milestone worth achieved and progress that calls for routine monitoring interventions to document further learning. Poverty indicator by the county government of Mandera and Wajir gives a good acknowledgement to the vital role the microfinance plays in a bid to reduce poverty hence towards realization of MDG goal 1.</w:t>
            </w:r>
          </w:p>
          <w:p w:rsidR="005A22C3" w:rsidRPr="00D106FB" w:rsidRDefault="005A22C3" w:rsidP="005A22C3">
            <w:pPr>
              <w:pStyle w:val="ListParagraph"/>
              <w:jc w:val="both"/>
              <w:rPr>
                <w:rFonts w:cs="Arial"/>
                <w:b/>
                <w:i/>
              </w:rPr>
            </w:pPr>
          </w:p>
          <w:p w:rsidR="00BC1CB8" w:rsidRDefault="00234F6B" w:rsidP="00EA4E13">
            <w:pPr>
              <w:jc w:val="both"/>
              <w:rPr>
                <w:b/>
                <w:sz w:val="22"/>
                <w:szCs w:val="22"/>
              </w:rPr>
            </w:pPr>
            <w:r>
              <w:rPr>
                <w:b/>
                <w:sz w:val="22"/>
                <w:szCs w:val="22"/>
              </w:rPr>
              <w:t>Outcome 2.1</w:t>
            </w:r>
          </w:p>
          <w:tbl>
            <w:tblPr>
              <w:tblStyle w:val="TableGrid"/>
              <w:tblW w:w="0" w:type="auto"/>
              <w:tblLook w:val="04A0" w:firstRow="1" w:lastRow="0" w:firstColumn="1" w:lastColumn="0" w:noHBand="0" w:noVBand="1"/>
            </w:tblPr>
            <w:tblGrid>
              <w:gridCol w:w="2893"/>
              <w:gridCol w:w="1531"/>
              <w:gridCol w:w="2551"/>
              <w:gridCol w:w="2439"/>
            </w:tblGrid>
            <w:tr w:rsidR="00234F6B" w:rsidTr="00384948">
              <w:tc>
                <w:tcPr>
                  <w:tcW w:w="2893" w:type="dxa"/>
                  <w:shd w:val="clear" w:color="auto" w:fill="B8CCE4" w:themeFill="accent1" w:themeFillTint="66"/>
                </w:tcPr>
                <w:p w:rsidR="00234F6B" w:rsidRDefault="00234F6B" w:rsidP="00384948">
                  <w:pPr>
                    <w:jc w:val="both"/>
                    <w:rPr>
                      <w:b/>
                      <w:sz w:val="22"/>
                      <w:szCs w:val="22"/>
                    </w:rPr>
                  </w:pPr>
                  <w:r>
                    <w:rPr>
                      <w:b/>
                      <w:sz w:val="22"/>
                      <w:szCs w:val="22"/>
                    </w:rPr>
                    <w:t>Indicator</w:t>
                  </w:r>
                </w:p>
              </w:tc>
              <w:tc>
                <w:tcPr>
                  <w:tcW w:w="6521" w:type="dxa"/>
                  <w:gridSpan w:val="3"/>
                </w:tcPr>
                <w:p w:rsidR="00234F6B" w:rsidRPr="00045119" w:rsidRDefault="00045119" w:rsidP="007C297C">
                  <w:pPr>
                    <w:jc w:val="both"/>
                    <w:rPr>
                      <w:rFonts w:cs="Arial"/>
                      <w:bCs/>
                    </w:rPr>
                  </w:pPr>
                  <w:r w:rsidRPr="00045119">
                    <w:rPr>
                      <w:rFonts w:cs="Arial"/>
                      <w:bCs/>
                      <w:color w:val="FF0000"/>
                    </w:rPr>
                    <w:t>I</w:t>
                  </w:r>
                  <w:r w:rsidR="007C297C">
                    <w:rPr>
                      <w:rFonts w:cs="Arial"/>
                      <w:bCs/>
                      <w:color w:val="FF0000"/>
                    </w:rPr>
                    <w:t>ncreased access to basic necessities of the targeted households</w:t>
                  </w:r>
                  <w:r w:rsidRPr="00045119">
                    <w:rPr>
                      <w:rFonts w:cs="Arial"/>
                      <w:bCs/>
                      <w:color w:val="FF0000"/>
                    </w:rPr>
                    <w:t>.</w:t>
                  </w:r>
                </w:p>
              </w:tc>
            </w:tr>
            <w:tr w:rsidR="00234F6B" w:rsidTr="00384948">
              <w:tc>
                <w:tcPr>
                  <w:tcW w:w="2893" w:type="dxa"/>
                  <w:shd w:val="clear" w:color="auto" w:fill="B8CCE4" w:themeFill="accent1" w:themeFillTint="66"/>
                </w:tcPr>
                <w:p w:rsidR="00234F6B" w:rsidRDefault="00234F6B" w:rsidP="00384948">
                  <w:pPr>
                    <w:jc w:val="both"/>
                    <w:rPr>
                      <w:b/>
                      <w:sz w:val="22"/>
                      <w:szCs w:val="22"/>
                    </w:rPr>
                  </w:pPr>
                  <w:r>
                    <w:rPr>
                      <w:b/>
                      <w:sz w:val="22"/>
                      <w:szCs w:val="22"/>
                    </w:rPr>
                    <w:t>Baseline</w:t>
                  </w:r>
                </w:p>
              </w:tc>
              <w:tc>
                <w:tcPr>
                  <w:tcW w:w="6521" w:type="dxa"/>
                  <w:gridSpan w:val="3"/>
                </w:tcPr>
                <w:p w:rsidR="00234F6B" w:rsidRPr="009A2B94" w:rsidRDefault="00234F6B" w:rsidP="00384948">
                  <w:pPr>
                    <w:jc w:val="both"/>
                    <w:rPr>
                      <w:sz w:val="22"/>
                      <w:szCs w:val="22"/>
                    </w:rPr>
                  </w:pPr>
                </w:p>
              </w:tc>
            </w:tr>
            <w:tr w:rsidR="0015462A" w:rsidTr="00D24EAE">
              <w:tc>
                <w:tcPr>
                  <w:tcW w:w="2893" w:type="dxa"/>
                  <w:shd w:val="clear" w:color="auto" w:fill="D9D9D9" w:themeFill="background1" w:themeFillShade="D9"/>
                </w:tcPr>
                <w:p w:rsidR="00234F6B" w:rsidRDefault="00234F6B" w:rsidP="00384948">
                  <w:pPr>
                    <w:jc w:val="both"/>
                    <w:rPr>
                      <w:b/>
                      <w:sz w:val="22"/>
                      <w:szCs w:val="22"/>
                    </w:rPr>
                  </w:pPr>
                </w:p>
              </w:tc>
              <w:tc>
                <w:tcPr>
                  <w:tcW w:w="1531" w:type="dxa"/>
                  <w:shd w:val="clear" w:color="auto" w:fill="B8CCE4" w:themeFill="accent1" w:themeFillTint="66"/>
                </w:tcPr>
                <w:p w:rsidR="00234F6B" w:rsidRDefault="00234F6B" w:rsidP="00384948">
                  <w:pPr>
                    <w:jc w:val="both"/>
                    <w:rPr>
                      <w:b/>
                      <w:sz w:val="22"/>
                      <w:szCs w:val="22"/>
                    </w:rPr>
                  </w:pPr>
                  <w:r>
                    <w:rPr>
                      <w:b/>
                      <w:sz w:val="22"/>
                      <w:szCs w:val="22"/>
                    </w:rPr>
                    <w:t>2011/12</w:t>
                  </w:r>
                </w:p>
              </w:tc>
              <w:tc>
                <w:tcPr>
                  <w:tcW w:w="2551" w:type="dxa"/>
                  <w:shd w:val="clear" w:color="auto" w:fill="B8CCE4" w:themeFill="accent1" w:themeFillTint="66"/>
                </w:tcPr>
                <w:p w:rsidR="00234F6B" w:rsidRDefault="00234F6B" w:rsidP="00384948">
                  <w:pPr>
                    <w:jc w:val="both"/>
                    <w:rPr>
                      <w:b/>
                      <w:sz w:val="22"/>
                      <w:szCs w:val="22"/>
                    </w:rPr>
                  </w:pPr>
                  <w:r>
                    <w:rPr>
                      <w:b/>
                      <w:sz w:val="22"/>
                      <w:szCs w:val="22"/>
                    </w:rPr>
                    <w:t>2012/13</w:t>
                  </w:r>
                </w:p>
              </w:tc>
              <w:tc>
                <w:tcPr>
                  <w:tcW w:w="2439" w:type="dxa"/>
                  <w:shd w:val="clear" w:color="auto" w:fill="B8CCE4" w:themeFill="accent1" w:themeFillTint="66"/>
                </w:tcPr>
                <w:p w:rsidR="00234F6B" w:rsidRDefault="00234F6B" w:rsidP="00384948">
                  <w:pPr>
                    <w:jc w:val="both"/>
                    <w:rPr>
                      <w:b/>
                      <w:sz w:val="22"/>
                      <w:szCs w:val="22"/>
                    </w:rPr>
                  </w:pPr>
                  <w:r>
                    <w:rPr>
                      <w:b/>
                      <w:sz w:val="22"/>
                      <w:szCs w:val="22"/>
                    </w:rPr>
                    <w:t>2013/14</w:t>
                  </w:r>
                </w:p>
              </w:tc>
            </w:tr>
            <w:tr w:rsidR="00D24EAE" w:rsidTr="00D24EAE">
              <w:tc>
                <w:tcPr>
                  <w:tcW w:w="2893" w:type="dxa"/>
                  <w:shd w:val="clear" w:color="auto" w:fill="B8CCE4" w:themeFill="accent1" w:themeFillTint="66"/>
                </w:tcPr>
                <w:p w:rsidR="00E374E3" w:rsidRDefault="00E374E3" w:rsidP="00384948">
                  <w:pPr>
                    <w:jc w:val="both"/>
                    <w:rPr>
                      <w:b/>
                      <w:sz w:val="22"/>
                      <w:szCs w:val="22"/>
                    </w:rPr>
                  </w:pPr>
                  <w:r>
                    <w:rPr>
                      <w:b/>
                      <w:sz w:val="22"/>
                      <w:szCs w:val="22"/>
                    </w:rPr>
                    <w:t>Milestone</w:t>
                  </w:r>
                </w:p>
              </w:tc>
              <w:tc>
                <w:tcPr>
                  <w:tcW w:w="1531" w:type="dxa"/>
                </w:tcPr>
                <w:p w:rsidR="00E374E3" w:rsidRPr="00E374E3" w:rsidRDefault="00E374E3" w:rsidP="00E374E3">
                  <w:pPr>
                    <w:rPr>
                      <w:rFonts w:cs="Arial"/>
                      <w:bCs/>
                    </w:rPr>
                  </w:pPr>
                </w:p>
              </w:tc>
              <w:tc>
                <w:tcPr>
                  <w:tcW w:w="2551" w:type="dxa"/>
                </w:tcPr>
                <w:p w:rsidR="00E374E3" w:rsidRPr="00F4676E" w:rsidRDefault="00E374E3" w:rsidP="00384948">
                  <w:pPr>
                    <w:jc w:val="both"/>
                    <w:rPr>
                      <w:rFonts w:cs="Arial"/>
                      <w:bCs/>
                      <w:color w:val="FF0000"/>
                    </w:rPr>
                  </w:pPr>
                </w:p>
              </w:tc>
              <w:tc>
                <w:tcPr>
                  <w:tcW w:w="2439" w:type="dxa"/>
                </w:tcPr>
                <w:p w:rsidR="00E374E3" w:rsidRPr="00F4676E" w:rsidRDefault="00F4676E" w:rsidP="00384948">
                  <w:pPr>
                    <w:rPr>
                      <w:rFonts w:cs="Arial"/>
                      <w:bCs/>
                      <w:color w:val="FF0000"/>
                    </w:rPr>
                  </w:pPr>
                  <w:r w:rsidRPr="00F4676E">
                    <w:rPr>
                      <w:rFonts w:cs="Arial"/>
                      <w:bCs/>
                      <w:color w:val="FF0000"/>
                    </w:rPr>
                    <w:t>1023</w:t>
                  </w:r>
                </w:p>
              </w:tc>
            </w:tr>
            <w:tr w:rsidR="00D24EAE" w:rsidTr="00D24EAE">
              <w:tc>
                <w:tcPr>
                  <w:tcW w:w="2893" w:type="dxa"/>
                  <w:shd w:val="clear" w:color="auto" w:fill="B8CCE4" w:themeFill="accent1" w:themeFillTint="66"/>
                </w:tcPr>
                <w:p w:rsidR="00E374E3" w:rsidRDefault="00E374E3" w:rsidP="00384948">
                  <w:pPr>
                    <w:jc w:val="both"/>
                    <w:rPr>
                      <w:b/>
                      <w:sz w:val="22"/>
                      <w:szCs w:val="22"/>
                    </w:rPr>
                  </w:pPr>
                  <w:r>
                    <w:rPr>
                      <w:b/>
                      <w:sz w:val="22"/>
                      <w:szCs w:val="22"/>
                    </w:rPr>
                    <w:t>Achieved</w:t>
                  </w:r>
                </w:p>
              </w:tc>
              <w:tc>
                <w:tcPr>
                  <w:tcW w:w="1531" w:type="dxa"/>
                </w:tcPr>
                <w:p w:rsidR="00E374E3" w:rsidRPr="00E374E3" w:rsidRDefault="00E374E3" w:rsidP="00384948">
                  <w:pPr>
                    <w:jc w:val="both"/>
                  </w:pPr>
                </w:p>
              </w:tc>
              <w:tc>
                <w:tcPr>
                  <w:tcW w:w="2551" w:type="dxa"/>
                </w:tcPr>
                <w:p w:rsidR="00E374E3" w:rsidRPr="001C6AE5" w:rsidRDefault="00E374E3" w:rsidP="00384948">
                  <w:pPr>
                    <w:jc w:val="both"/>
                    <w:rPr>
                      <w:rFonts w:cs="Arial"/>
                      <w:bCs/>
                    </w:rPr>
                  </w:pPr>
                </w:p>
              </w:tc>
              <w:tc>
                <w:tcPr>
                  <w:tcW w:w="2439" w:type="dxa"/>
                </w:tcPr>
                <w:p w:rsidR="00E374E3" w:rsidRPr="00E374E3" w:rsidRDefault="00E374E3" w:rsidP="00384948">
                  <w:pPr>
                    <w:jc w:val="both"/>
                    <w:rPr>
                      <w:b/>
                    </w:rPr>
                  </w:pPr>
                </w:p>
              </w:tc>
            </w:tr>
            <w:tr w:rsidR="00D24EAE" w:rsidTr="00D24EAE">
              <w:tc>
                <w:tcPr>
                  <w:tcW w:w="2893" w:type="dxa"/>
                  <w:shd w:val="clear" w:color="auto" w:fill="B8CCE4" w:themeFill="accent1" w:themeFillTint="66"/>
                </w:tcPr>
                <w:p w:rsidR="00234F6B" w:rsidRDefault="00234F6B" w:rsidP="00384948">
                  <w:pPr>
                    <w:jc w:val="both"/>
                    <w:rPr>
                      <w:b/>
                      <w:sz w:val="22"/>
                      <w:szCs w:val="22"/>
                    </w:rPr>
                  </w:pPr>
                  <w:r>
                    <w:rPr>
                      <w:b/>
                      <w:sz w:val="22"/>
                      <w:szCs w:val="22"/>
                    </w:rPr>
                    <w:t>Variance</w:t>
                  </w:r>
                </w:p>
              </w:tc>
              <w:tc>
                <w:tcPr>
                  <w:tcW w:w="1531" w:type="dxa"/>
                </w:tcPr>
                <w:p w:rsidR="00234F6B" w:rsidRPr="00E374E3" w:rsidRDefault="00234F6B" w:rsidP="00384948">
                  <w:pPr>
                    <w:jc w:val="both"/>
                  </w:pPr>
                </w:p>
              </w:tc>
              <w:tc>
                <w:tcPr>
                  <w:tcW w:w="2551" w:type="dxa"/>
                </w:tcPr>
                <w:p w:rsidR="00234F6B" w:rsidRPr="005A4737" w:rsidRDefault="00234F6B" w:rsidP="00384948">
                  <w:pPr>
                    <w:jc w:val="both"/>
                  </w:pPr>
                </w:p>
              </w:tc>
              <w:tc>
                <w:tcPr>
                  <w:tcW w:w="2439" w:type="dxa"/>
                </w:tcPr>
                <w:p w:rsidR="00234F6B" w:rsidRPr="00E374E3" w:rsidRDefault="00234F6B" w:rsidP="00384948">
                  <w:pPr>
                    <w:jc w:val="both"/>
                    <w:rPr>
                      <w:b/>
                    </w:rPr>
                  </w:pPr>
                </w:p>
              </w:tc>
            </w:tr>
            <w:tr w:rsidR="00D24EAE" w:rsidTr="00D24EAE">
              <w:tc>
                <w:tcPr>
                  <w:tcW w:w="2893" w:type="dxa"/>
                  <w:shd w:val="clear" w:color="auto" w:fill="B8CCE4" w:themeFill="accent1" w:themeFillTint="66"/>
                </w:tcPr>
                <w:p w:rsidR="00234F6B" w:rsidRDefault="00234F6B" w:rsidP="00384948">
                  <w:pPr>
                    <w:jc w:val="both"/>
                    <w:rPr>
                      <w:b/>
                      <w:sz w:val="22"/>
                      <w:szCs w:val="22"/>
                    </w:rPr>
                  </w:pPr>
                  <w:r>
                    <w:rPr>
                      <w:b/>
                      <w:sz w:val="22"/>
                      <w:szCs w:val="22"/>
                    </w:rPr>
                    <w:t>Disaggregated Data</w:t>
                  </w:r>
                </w:p>
              </w:tc>
              <w:tc>
                <w:tcPr>
                  <w:tcW w:w="1531" w:type="dxa"/>
                </w:tcPr>
                <w:p w:rsidR="00234F6B" w:rsidRPr="00E374E3" w:rsidRDefault="00234F6B" w:rsidP="00384948">
                  <w:pPr>
                    <w:jc w:val="both"/>
                    <w:rPr>
                      <w:b/>
                    </w:rPr>
                  </w:pPr>
                </w:p>
              </w:tc>
              <w:tc>
                <w:tcPr>
                  <w:tcW w:w="2551" w:type="dxa"/>
                </w:tcPr>
                <w:p w:rsidR="00234F6B" w:rsidRPr="00E374E3" w:rsidRDefault="00234F6B" w:rsidP="00384948">
                  <w:pPr>
                    <w:jc w:val="both"/>
                    <w:rPr>
                      <w:b/>
                    </w:rPr>
                  </w:pPr>
                </w:p>
              </w:tc>
              <w:tc>
                <w:tcPr>
                  <w:tcW w:w="2439" w:type="dxa"/>
                </w:tcPr>
                <w:p w:rsidR="00234F6B" w:rsidRPr="00E374E3" w:rsidRDefault="00234F6B" w:rsidP="00384948">
                  <w:pPr>
                    <w:jc w:val="both"/>
                    <w:rPr>
                      <w:b/>
                    </w:rPr>
                  </w:pPr>
                </w:p>
              </w:tc>
            </w:tr>
          </w:tbl>
          <w:p w:rsidR="005A22C3" w:rsidRDefault="005A22C3" w:rsidP="005A22C3">
            <w:pPr>
              <w:pStyle w:val="ListParagraph"/>
              <w:numPr>
                <w:ilvl w:val="0"/>
                <w:numId w:val="38"/>
              </w:numPr>
              <w:jc w:val="both"/>
              <w:rPr>
                <w:rFonts w:cs="Arial"/>
                <w:b/>
                <w:i/>
              </w:rPr>
            </w:pPr>
            <w:r w:rsidRPr="00D106FB">
              <w:rPr>
                <w:rFonts w:cs="Arial"/>
                <w:b/>
                <w:i/>
              </w:rPr>
              <w:t xml:space="preserve">Narrative on </w:t>
            </w:r>
            <w:r>
              <w:rPr>
                <w:rFonts w:cs="Arial"/>
                <w:b/>
                <w:i/>
              </w:rPr>
              <w:t>progress in 2013/14.</w:t>
            </w:r>
          </w:p>
          <w:p w:rsidR="005A22C3" w:rsidRPr="00BC1CB8" w:rsidRDefault="005A22C3" w:rsidP="005A22C3">
            <w:pPr>
              <w:jc w:val="both"/>
              <w:rPr>
                <w:rFonts w:cs="Arial"/>
                <w:i/>
                <w:color w:val="FF0000"/>
              </w:rPr>
            </w:pPr>
            <w:r w:rsidRPr="00BC1CB8">
              <w:rPr>
                <w:rFonts w:cs="Arial"/>
                <w:i/>
                <w:color w:val="FF0000"/>
              </w:rPr>
              <w:t xml:space="preserve">This outcome is expected to achieved in the long run since the most of the beneficiaries </w:t>
            </w:r>
            <w:r>
              <w:rPr>
                <w:rFonts w:cs="Arial"/>
                <w:i/>
                <w:color w:val="FF0000"/>
              </w:rPr>
              <w:t>are just in the initial stages due to the fact that the project started late, this was caused by the project delayed start since formulating partnership agreement took a longer time.</w:t>
            </w:r>
          </w:p>
          <w:p w:rsidR="005A22C3" w:rsidRPr="00D106FB" w:rsidRDefault="005A22C3" w:rsidP="005A22C3">
            <w:pPr>
              <w:pStyle w:val="ListParagraph"/>
              <w:numPr>
                <w:ilvl w:val="0"/>
                <w:numId w:val="38"/>
              </w:numPr>
              <w:jc w:val="both"/>
              <w:rPr>
                <w:rFonts w:cs="Arial"/>
                <w:b/>
                <w:i/>
              </w:rPr>
            </w:pPr>
            <w:r w:rsidRPr="00D106FB">
              <w:rPr>
                <w:rFonts w:cs="Arial"/>
                <w:b/>
                <w:i/>
              </w:rPr>
              <w:t xml:space="preserve">Assessment of </w:t>
            </w:r>
            <w:r>
              <w:rPr>
                <w:rFonts w:cs="Arial"/>
                <w:b/>
                <w:i/>
              </w:rPr>
              <w:t xml:space="preserve">overall progress </w:t>
            </w:r>
            <w:r w:rsidRPr="00D106FB">
              <w:rPr>
                <w:rFonts w:cs="Arial"/>
                <w:b/>
                <w:i/>
              </w:rPr>
              <w:t>towards</w:t>
            </w:r>
            <w:r>
              <w:rPr>
                <w:rFonts w:cs="Arial"/>
                <w:b/>
                <w:i/>
              </w:rPr>
              <w:t xml:space="preserve"> 2011/2014</w:t>
            </w:r>
            <w:r w:rsidRPr="00D106FB">
              <w:rPr>
                <w:rFonts w:cs="Arial"/>
                <w:b/>
                <w:i/>
              </w:rPr>
              <w:t xml:space="preserve"> target</w:t>
            </w:r>
            <w:r>
              <w:rPr>
                <w:rFonts w:cs="Arial"/>
                <w:b/>
                <w:i/>
              </w:rPr>
              <w:t>s.</w:t>
            </w:r>
          </w:p>
          <w:p w:rsidR="00FB66C0" w:rsidRDefault="005A22C3" w:rsidP="005A22C3">
            <w:pPr>
              <w:jc w:val="both"/>
              <w:rPr>
                <w:rFonts w:cs="Arial"/>
                <w:b/>
                <w:i/>
              </w:rPr>
            </w:pPr>
            <w:r w:rsidRPr="00BC1CB8">
              <w:rPr>
                <w:rFonts w:cs="Arial"/>
                <w:i/>
                <w:color w:val="FF0000"/>
              </w:rPr>
              <w:t xml:space="preserve">This outcome is expected to achieved in the long run since the most of the beneficiaries </w:t>
            </w:r>
            <w:r>
              <w:rPr>
                <w:rFonts w:cs="Arial"/>
                <w:i/>
                <w:color w:val="FF0000"/>
              </w:rPr>
              <w:t>are just in the initial stages due to the fact that the project started late, this was caused by the project delayed start since formulating partnership agreement took a longer time</w:t>
            </w:r>
          </w:p>
          <w:p w:rsidR="00FB66C0" w:rsidRPr="00FB66C0" w:rsidRDefault="00FB66C0" w:rsidP="00FB66C0">
            <w:pPr>
              <w:jc w:val="both"/>
              <w:rPr>
                <w:rFonts w:cs="Arial"/>
                <w:b/>
              </w:rPr>
            </w:pPr>
            <w:r>
              <w:rPr>
                <w:rFonts w:cs="Arial"/>
                <w:b/>
              </w:rPr>
              <w:t>Outcome 2.2</w:t>
            </w:r>
          </w:p>
          <w:tbl>
            <w:tblPr>
              <w:tblStyle w:val="TableGrid"/>
              <w:tblW w:w="9929" w:type="dxa"/>
              <w:tblLook w:val="04A0" w:firstRow="1" w:lastRow="0" w:firstColumn="1" w:lastColumn="0" w:noHBand="0" w:noVBand="1"/>
            </w:tblPr>
            <w:tblGrid>
              <w:gridCol w:w="2893"/>
              <w:gridCol w:w="1531"/>
              <w:gridCol w:w="2551"/>
              <w:gridCol w:w="2954"/>
            </w:tblGrid>
            <w:tr w:rsidR="00FB66C0" w:rsidTr="00E14E71">
              <w:tc>
                <w:tcPr>
                  <w:tcW w:w="2893" w:type="dxa"/>
                  <w:shd w:val="clear" w:color="auto" w:fill="B8CCE4" w:themeFill="accent1" w:themeFillTint="66"/>
                </w:tcPr>
                <w:p w:rsidR="00FB66C0" w:rsidRDefault="00FB66C0" w:rsidP="00384948">
                  <w:pPr>
                    <w:jc w:val="both"/>
                    <w:rPr>
                      <w:b/>
                      <w:sz w:val="22"/>
                      <w:szCs w:val="22"/>
                    </w:rPr>
                  </w:pPr>
                  <w:r>
                    <w:rPr>
                      <w:b/>
                      <w:sz w:val="22"/>
                      <w:szCs w:val="22"/>
                    </w:rPr>
                    <w:t>Indicator</w:t>
                  </w:r>
                </w:p>
              </w:tc>
              <w:tc>
                <w:tcPr>
                  <w:tcW w:w="7036" w:type="dxa"/>
                  <w:gridSpan w:val="3"/>
                </w:tcPr>
                <w:p w:rsidR="00FB66C0" w:rsidRPr="00E374E3" w:rsidRDefault="00F83ED8" w:rsidP="00384948">
                  <w:pPr>
                    <w:jc w:val="both"/>
                    <w:rPr>
                      <w:sz w:val="22"/>
                      <w:szCs w:val="22"/>
                    </w:rPr>
                  </w:pPr>
                  <w:r w:rsidRPr="00F83ED8">
                    <w:rPr>
                      <w:rFonts w:cs="Arial"/>
                      <w:bCs/>
                    </w:rPr>
                    <w:t>Changes in the strategies and programmes of Islamic Relief as a result of increased knowledge and awareness of Islamic perspectives on microfinance, conflict, climate change, gender and child protection</w:t>
                  </w:r>
                </w:p>
              </w:tc>
            </w:tr>
            <w:tr w:rsidR="00FB66C0" w:rsidTr="00E14E71">
              <w:tc>
                <w:tcPr>
                  <w:tcW w:w="2893" w:type="dxa"/>
                  <w:shd w:val="clear" w:color="auto" w:fill="B8CCE4" w:themeFill="accent1" w:themeFillTint="66"/>
                </w:tcPr>
                <w:p w:rsidR="00FB66C0" w:rsidRDefault="00FB66C0" w:rsidP="00384948">
                  <w:pPr>
                    <w:jc w:val="both"/>
                    <w:rPr>
                      <w:b/>
                      <w:sz w:val="22"/>
                      <w:szCs w:val="22"/>
                    </w:rPr>
                  </w:pPr>
                  <w:r>
                    <w:rPr>
                      <w:b/>
                      <w:sz w:val="22"/>
                      <w:szCs w:val="22"/>
                    </w:rPr>
                    <w:t>Baseline</w:t>
                  </w:r>
                </w:p>
              </w:tc>
              <w:tc>
                <w:tcPr>
                  <w:tcW w:w="7036" w:type="dxa"/>
                  <w:gridSpan w:val="3"/>
                </w:tcPr>
                <w:p w:rsidR="00FB66C0" w:rsidRPr="009A2B94" w:rsidRDefault="00D75956" w:rsidP="00384948">
                  <w:pPr>
                    <w:jc w:val="both"/>
                    <w:rPr>
                      <w:sz w:val="22"/>
                      <w:szCs w:val="22"/>
                    </w:rPr>
                  </w:pPr>
                  <w:r>
                    <w:rPr>
                      <w:rFonts w:cs="Arial"/>
                      <w:bCs/>
                    </w:rPr>
                    <w:t>No Change</w:t>
                  </w:r>
                </w:p>
              </w:tc>
            </w:tr>
            <w:tr w:rsidR="00FB66C0" w:rsidTr="00E14E71">
              <w:tc>
                <w:tcPr>
                  <w:tcW w:w="2893" w:type="dxa"/>
                  <w:shd w:val="clear" w:color="auto" w:fill="D9D9D9" w:themeFill="background1" w:themeFillShade="D9"/>
                </w:tcPr>
                <w:p w:rsidR="00FB66C0" w:rsidRDefault="00FB66C0" w:rsidP="00384948">
                  <w:pPr>
                    <w:jc w:val="both"/>
                    <w:rPr>
                      <w:b/>
                      <w:sz w:val="22"/>
                      <w:szCs w:val="22"/>
                    </w:rPr>
                  </w:pPr>
                </w:p>
              </w:tc>
              <w:tc>
                <w:tcPr>
                  <w:tcW w:w="1531" w:type="dxa"/>
                  <w:shd w:val="clear" w:color="auto" w:fill="B8CCE4" w:themeFill="accent1" w:themeFillTint="66"/>
                </w:tcPr>
                <w:p w:rsidR="00FB66C0" w:rsidRDefault="00FB66C0" w:rsidP="00384948">
                  <w:pPr>
                    <w:jc w:val="both"/>
                    <w:rPr>
                      <w:b/>
                      <w:sz w:val="22"/>
                      <w:szCs w:val="22"/>
                    </w:rPr>
                  </w:pPr>
                  <w:r>
                    <w:rPr>
                      <w:b/>
                      <w:sz w:val="22"/>
                      <w:szCs w:val="22"/>
                    </w:rPr>
                    <w:t>2011/12</w:t>
                  </w:r>
                </w:p>
              </w:tc>
              <w:tc>
                <w:tcPr>
                  <w:tcW w:w="2551" w:type="dxa"/>
                  <w:shd w:val="clear" w:color="auto" w:fill="B8CCE4" w:themeFill="accent1" w:themeFillTint="66"/>
                </w:tcPr>
                <w:p w:rsidR="00FB66C0" w:rsidRDefault="00FB66C0" w:rsidP="00384948">
                  <w:pPr>
                    <w:jc w:val="both"/>
                    <w:rPr>
                      <w:b/>
                      <w:sz w:val="22"/>
                      <w:szCs w:val="22"/>
                    </w:rPr>
                  </w:pPr>
                  <w:r>
                    <w:rPr>
                      <w:b/>
                      <w:sz w:val="22"/>
                      <w:szCs w:val="22"/>
                    </w:rPr>
                    <w:t>2012/13</w:t>
                  </w:r>
                </w:p>
              </w:tc>
              <w:tc>
                <w:tcPr>
                  <w:tcW w:w="2954" w:type="dxa"/>
                  <w:shd w:val="clear" w:color="auto" w:fill="B8CCE4" w:themeFill="accent1" w:themeFillTint="66"/>
                </w:tcPr>
                <w:p w:rsidR="00FB66C0" w:rsidRDefault="00FB66C0" w:rsidP="00384948">
                  <w:pPr>
                    <w:jc w:val="both"/>
                    <w:rPr>
                      <w:b/>
                      <w:sz w:val="22"/>
                      <w:szCs w:val="22"/>
                    </w:rPr>
                  </w:pPr>
                  <w:r>
                    <w:rPr>
                      <w:b/>
                      <w:sz w:val="22"/>
                      <w:szCs w:val="22"/>
                    </w:rPr>
                    <w:t>2013/14</w:t>
                  </w:r>
                </w:p>
              </w:tc>
            </w:tr>
            <w:tr w:rsidR="00FB66C0" w:rsidTr="00E14E71">
              <w:tc>
                <w:tcPr>
                  <w:tcW w:w="2893" w:type="dxa"/>
                  <w:shd w:val="clear" w:color="auto" w:fill="B8CCE4" w:themeFill="accent1" w:themeFillTint="66"/>
                </w:tcPr>
                <w:p w:rsidR="00FB66C0" w:rsidRDefault="00FB66C0" w:rsidP="00384948">
                  <w:pPr>
                    <w:jc w:val="both"/>
                    <w:rPr>
                      <w:b/>
                      <w:sz w:val="22"/>
                      <w:szCs w:val="22"/>
                    </w:rPr>
                  </w:pPr>
                  <w:r>
                    <w:rPr>
                      <w:b/>
                      <w:sz w:val="22"/>
                      <w:szCs w:val="22"/>
                    </w:rPr>
                    <w:t>Milestone</w:t>
                  </w:r>
                </w:p>
              </w:tc>
              <w:tc>
                <w:tcPr>
                  <w:tcW w:w="1531" w:type="dxa"/>
                </w:tcPr>
                <w:p w:rsidR="00FB66C0" w:rsidRPr="00E374E3" w:rsidRDefault="00FB66C0" w:rsidP="00384948">
                  <w:pPr>
                    <w:rPr>
                      <w:rFonts w:cs="Arial"/>
                      <w:bCs/>
                    </w:rPr>
                  </w:pPr>
                  <w:r w:rsidRPr="00E374E3">
                    <w:rPr>
                      <w:rFonts w:cs="Arial"/>
                      <w:bCs/>
                    </w:rPr>
                    <w:t>No Change</w:t>
                  </w:r>
                </w:p>
              </w:tc>
              <w:tc>
                <w:tcPr>
                  <w:tcW w:w="2551" w:type="dxa"/>
                </w:tcPr>
                <w:p w:rsidR="00FB66C0" w:rsidRPr="001C6AE5" w:rsidRDefault="00F83ED8" w:rsidP="00384948">
                  <w:pPr>
                    <w:jc w:val="both"/>
                    <w:rPr>
                      <w:rFonts w:cs="Arial"/>
                      <w:bCs/>
                    </w:rPr>
                  </w:pPr>
                  <w:r w:rsidRPr="00F83ED8">
                    <w:rPr>
                      <w:rFonts w:cs="Arial"/>
                      <w:bCs/>
                    </w:rPr>
                    <w:t>At least 1 Islamic Relief strategy produced or improved as a result of better understanding of Islamic perspectives</w:t>
                  </w:r>
                </w:p>
              </w:tc>
              <w:tc>
                <w:tcPr>
                  <w:tcW w:w="2954" w:type="dxa"/>
                </w:tcPr>
                <w:p w:rsidR="00FB66C0" w:rsidRPr="00E374E3" w:rsidRDefault="0000120A" w:rsidP="00384948">
                  <w:pPr>
                    <w:rPr>
                      <w:rFonts w:cs="Arial"/>
                      <w:bCs/>
                    </w:rPr>
                  </w:pPr>
                  <w:r w:rsidRPr="0000120A">
                    <w:rPr>
                      <w:rFonts w:cs="Arial"/>
                    </w:rPr>
                    <w:t>At least 5 Islamic Relief strategies produced or improved as a result of better understanding of Islamic perspectives</w:t>
                  </w:r>
                </w:p>
              </w:tc>
            </w:tr>
            <w:tr w:rsidR="00FB66C0" w:rsidTr="00E14E71">
              <w:tc>
                <w:tcPr>
                  <w:tcW w:w="2893" w:type="dxa"/>
                  <w:shd w:val="clear" w:color="auto" w:fill="B8CCE4" w:themeFill="accent1" w:themeFillTint="66"/>
                </w:tcPr>
                <w:p w:rsidR="00FB66C0" w:rsidRDefault="00FB66C0" w:rsidP="00384948">
                  <w:pPr>
                    <w:jc w:val="both"/>
                    <w:rPr>
                      <w:b/>
                      <w:sz w:val="22"/>
                      <w:szCs w:val="22"/>
                    </w:rPr>
                  </w:pPr>
                  <w:r>
                    <w:rPr>
                      <w:b/>
                      <w:sz w:val="22"/>
                      <w:szCs w:val="22"/>
                    </w:rPr>
                    <w:t>Achieved</w:t>
                  </w:r>
                </w:p>
              </w:tc>
              <w:tc>
                <w:tcPr>
                  <w:tcW w:w="1531" w:type="dxa"/>
                </w:tcPr>
                <w:p w:rsidR="00FB66C0" w:rsidRPr="00E374E3" w:rsidRDefault="00FB66C0" w:rsidP="00384948">
                  <w:pPr>
                    <w:jc w:val="both"/>
                  </w:pPr>
                  <w:r w:rsidRPr="00E374E3">
                    <w:t>No Change</w:t>
                  </w:r>
                </w:p>
              </w:tc>
              <w:tc>
                <w:tcPr>
                  <w:tcW w:w="2551" w:type="dxa"/>
                </w:tcPr>
                <w:p w:rsidR="00FB66C0" w:rsidRPr="001C6AE5" w:rsidRDefault="00F83ED8" w:rsidP="00384948">
                  <w:pPr>
                    <w:jc w:val="both"/>
                    <w:rPr>
                      <w:rFonts w:cs="Arial"/>
                      <w:bCs/>
                    </w:rPr>
                  </w:pPr>
                  <w:r w:rsidRPr="00F83ED8">
                    <w:rPr>
                      <w:rFonts w:cs="Arial"/>
                      <w:bCs/>
                    </w:rPr>
                    <w:t xml:space="preserve">2 Islamic Relief strategy produced or improved as a result </w:t>
                  </w:r>
                  <w:r w:rsidRPr="00F83ED8">
                    <w:rPr>
                      <w:rFonts w:cs="Arial"/>
                      <w:bCs/>
                    </w:rPr>
                    <w:lastRenderedPageBreak/>
                    <w:t>of better understanding of Islamic perspectives</w:t>
                  </w:r>
                </w:p>
              </w:tc>
              <w:tc>
                <w:tcPr>
                  <w:tcW w:w="2954" w:type="dxa"/>
                </w:tcPr>
                <w:p w:rsidR="00FB66C0" w:rsidRPr="00E374E3" w:rsidRDefault="00FB66C0" w:rsidP="00384948">
                  <w:pPr>
                    <w:jc w:val="both"/>
                    <w:rPr>
                      <w:b/>
                    </w:rPr>
                  </w:pPr>
                </w:p>
              </w:tc>
            </w:tr>
            <w:tr w:rsidR="00FB66C0" w:rsidTr="00E14E71">
              <w:tc>
                <w:tcPr>
                  <w:tcW w:w="2893" w:type="dxa"/>
                  <w:shd w:val="clear" w:color="auto" w:fill="B8CCE4" w:themeFill="accent1" w:themeFillTint="66"/>
                </w:tcPr>
                <w:p w:rsidR="00FB66C0" w:rsidRDefault="00FB66C0" w:rsidP="00384948">
                  <w:pPr>
                    <w:jc w:val="both"/>
                    <w:rPr>
                      <w:b/>
                      <w:sz w:val="22"/>
                      <w:szCs w:val="22"/>
                    </w:rPr>
                  </w:pPr>
                  <w:r>
                    <w:rPr>
                      <w:b/>
                      <w:sz w:val="22"/>
                      <w:szCs w:val="22"/>
                    </w:rPr>
                    <w:lastRenderedPageBreak/>
                    <w:t>Variance</w:t>
                  </w:r>
                </w:p>
              </w:tc>
              <w:tc>
                <w:tcPr>
                  <w:tcW w:w="1531" w:type="dxa"/>
                </w:tcPr>
                <w:p w:rsidR="00FB66C0" w:rsidRPr="00E374E3" w:rsidRDefault="00FB66C0" w:rsidP="00384948">
                  <w:pPr>
                    <w:jc w:val="both"/>
                  </w:pPr>
                  <w:r>
                    <w:t>0</w:t>
                  </w:r>
                </w:p>
              </w:tc>
              <w:tc>
                <w:tcPr>
                  <w:tcW w:w="2551" w:type="dxa"/>
                </w:tcPr>
                <w:p w:rsidR="00FB66C0" w:rsidRPr="005A4737" w:rsidRDefault="00FB66C0" w:rsidP="00384948">
                  <w:pPr>
                    <w:jc w:val="both"/>
                  </w:pPr>
                  <w:r>
                    <w:t xml:space="preserve">+ </w:t>
                  </w:r>
                  <w:r w:rsidR="00F83ED8">
                    <w:t>1</w:t>
                  </w:r>
                </w:p>
              </w:tc>
              <w:tc>
                <w:tcPr>
                  <w:tcW w:w="2954" w:type="dxa"/>
                </w:tcPr>
                <w:p w:rsidR="00FB66C0" w:rsidRPr="00E374E3" w:rsidRDefault="00FB66C0" w:rsidP="00384948">
                  <w:pPr>
                    <w:jc w:val="both"/>
                    <w:rPr>
                      <w:b/>
                    </w:rPr>
                  </w:pPr>
                </w:p>
              </w:tc>
            </w:tr>
            <w:tr w:rsidR="00FB66C0" w:rsidTr="00E14E71">
              <w:tc>
                <w:tcPr>
                  <w:tcW w:w="2893" w:type="dxa"/>
                  <w:shd w:val="clear" w:color="auto" w:fill="B8CCE4" w:themeFill="accent1" w:themeFillTint="66"/>
                </w:tcPr>
                <w:p w:rsidR="00FB66C0" w:rsidRDefault="00FB66C0" w:rsidP="00384948">
                  <w:pPr>
                    <w:jc w:val="both"/>
                    <w:rPr>
                      <w:b/>
                      <w:sz w:val="22"/>
                      <w:szCs w:val="22"/>
                    </w:rPr>
                  </w:pPr>
                  <w:r>
                    <w:rPr>
                      <w:b/>
                      <w:sz w:val="22"/>
                      <w:szCs w:val="22"/>
                    </w:rPr>
                    <w:t>Disaggregated Data</w:t>
                  </w:r>
                </w:p>
              </w:tc>
              <w:tc>
                <w:tcPr>
                  <w:tcW w:w="1531" w:type="dxa"/>
                </w:tcPr>
                <w:p w:rsidR="00FB66C0" w:rsidRPr="00E374E3" w:rsidRDefault="00FB66C0" w:rsidP="00384948">
                  <w:pPr>
                    <w:jc w:val="both"/>
                    <w:rPr>
                      <w:b/>
                    </w:rPr>
                  </w:pPr>
                </w:p>
              </w:tc>
              <w:tc>
                <w:tcPr>
                  <w:tcW w:w="2551" w:type="dxa"/>
                </w:tcPr>
                <w:p w:rsidR="00FB66C0" w:rsidRPr="00E374E3" w:rsidRDefault="00FB66C0" w:rsidP="00384948">
                  <w:pPr>
                    <w:jc w:val="both"/>
                    <w:rPr>
                      <w:b/>
                    </w:rPr>
                  </w:pPr>
                </w:p>
              </w:tc>
              <w:tc>
                <w:tcPr>
                  <w:tcW w:w="2954" w:type="dxa"/>
                </w:tcPr>
                <w:p w:rsidR="00FB66C0" w:rsidRPr="00E374E3" w:rsidRDefault="00FB66C0" w:rsidP="00384948">
                  <w:pPr>
                    <w:jc w:val="both"/>
                    <w:rPr>
                      <w:b/>
                    </w:rPr>
                  </w:pPr>
                </w:p>
              </w:tc>
            </w:tr>
          </w:tbl>
          <w:p w:rsidR="00FB66C0" w:rsidRPr="00FB66C0" w:rsidRDefault="00FB66C0" w:rsidP="00FB66C0">
            <w:pPr>
              <w:jc w:val="both"/>
              <w:rPr>
                <w:rFonts w:cs="Arial"/>
                <w:b/>
                <w:i/>
              </w:rPr>
            </w:pPr>
          </w:p>
          <w:p w:rsidR="00367100" w:rsidRDefault="00367100" w:rsidP="00367100">
            <w:pPr>
              <w:pStyle w:val="ListParagraph"/>
              <w:numPr>
                <w:ilvl w:val="0"/>
                <w:numId w:val="24"/>
              </w:numPr>
              <w:jc w:val="both"/>
              <w:rPr>
                <w:rFonts w:cs="Arial"/>
                <w:b/>
                <w:i/>
                <w:highlight w:val="yellow"/>
              </w:rPr>
            </w:pPr>
            <w:r w:rsidRPr="00611B67">
              <w:rPr>
                <w:rFonts w:cs="Arial"/>
                <w:b/>
                <w:i/>
                <w:highlight w:val="yellow"/>
              </w:rPr>
              <w:t>Narrative on progress in 2013/14.</w:t>
            </w:r>
          </w:p>
          <w:p w:rsidR="007C297C" w:rsidRPr="00611B67" w:rsidRDefault="007C297C" w:rsidP="007C297C">
            <w:pPr>
              <w:pStyle w:val="ListParagraph"/>
              <w:jc w:val="both"/>
              <w:rPr>
                <w:rFonts w:cs="Arial"/>
                <w:b/>
                <w:i/>
                <w:highlight w:val="yellow"/>
              </w:rPr>
            </w:pPr>
          </w:p>
          <w:p w:rsidR="00367100" w:rsidRDefault="00367100" w:rsidP="00367100">
            <w:pPr>
              <w:pStyle w:val="ListParagraph"/>
              <w:numPr>
                <w:ilvl w:val="0"/>
                <w:numId w:val="24"/>
              </w:numPr>
              <w:jc w:val="both"/>
              <w:rPr>
                <w:rFonts w:cs="Arial"/>
                <w:b/>
                <w:i/>
              </w:rPr>
            </w:pPr>
            <w:r w:rsidRPr="00611B67">
              <w:rPr>
                <w:rFonts w:cs="Arial"/>
                <w:b/>
                <w:i/>
                <w:highlight w:val="yellow"/>
              </w:rPr>
              <w:t>Assessment of overall progress towards 2011/2014 targets</w:t>
            </w:r>
            <w:r>
              <w:rPr>
                <w:rFonts w:cs="Arial"/>
                <w:b/>
                <w:i/>
              </w:rPr>
              <w:t>.</w:t>
            </w:r>
          </w:p>
          <w:p w:rsidR="00ED3756" w:rsidRDefault="00ED3756" w:rsidP="00EA4E13">
            <w:pPr>
              <w:jc w:val="both"/>
              <w:rPr>
                <w:b/>
                <w:sz w:val="22"/>
                <w:szCs w:val="22"/>
              </w:rPr>
            </w:pPr>
          </w:p>
          <w:p w:rsidR="00367100" w:rsidRDefault="00367100" w:rsidP="00EA4E13">
            <w:pPr>
              <w:jc w:val="both"/>
              <w:rPr>
                <w:b/>
                <w:sz w:val="22"/>
                <w:szCs w:val="22"/>
              </w:rPr>
            </w:pPr>
            <w:r>
              <w:rPr>
                <w:b/>
                <w:sz w:val="22"/>
                <w:szCs w:val="22"/>
              </w:rPr>
              <w:t>Outcome 2.3</w:t>
            </w:r>
          </w:p>
          <w:tbl>
            <w:tblPr>
              <w:tblStyle w:val="TableGrid"/>
              <w:tblW w:w="0" w:type="auto"/>
              <w:tblLook w:val="04A0" w:firstRow="1" w:lastRow="0" w:firstColumn="1" w:lastColumn="0" w:noHBand="0" w:noVBand="1"/>
            </w:tblPr>
            <w:tblGrid>
              <w:gridCol w:w="2893"/>
              <w:gridCol w:w="1531"/>
              <w:gridCol w:w="2175"/>
              <w:gridCol w:w="2815"/>
            </w:tblGrid>
            <w:tr w:rsidR="00367100" w:rsidTr="00384948">
              <w:tc>
                <w:tcPr>
                  <w:tcW w:w="2893" w:type="dxa"/>
                  <w:shd w:val="clear" w:color="auto" w:fill="B8CCE4" w:themeFill="accent1" w:themeFillTint="66"/>
                </w:tcPr>
                <w:p w:rsidR="00367100" w:rsidRDefault="00367100" w:rsidP="00384948">
                  <w:pPr>
                    <w:jc w:val="both"/>
                    <w:rPr>
                      <w:b/>
                      <w:sz w:val="22"/>
                      <w:szCs w:val="22"/>
                    </w:rPr>
                  </w:pPr>
                  <w:r>
                    <w:rPr>
                      <w:b/>
                      <w:sz w:val="22"/>
                      <w:szCs w:val="22"/>
                    </w:rPr>
                    <w:t>Indicator</w:t>
                  </w:r>
                </w:p>
              </w:tc>
              <w:tc>
                <w:tcPr>
                  <w:tcW w:w="6521" w:type="dxa"/>
                  <w:gridSpan w:val="3"/>
                </w:tcPr>
                <w:p w:rsidR="00367100" w:rsidRPr="00E374E3" w:rsidRDefault="009167CB" w:rsidP="00384948">
                  <w:pPr>
                    <w:jc w:val="both"/>
                    <w:rPr>
                      <w:sz w:val="22"/>
                      <w:szCs w:val="22"/>
                    </w:rPr>
                  </w:pPr>
                  <w:r w:rsidRPr="009167CB">
                    <w:rPr>
                      <w:rFonts w:cs="Arial"/>
                      <w:bCs/>
                    </w:rPr>
                    <w:t>Changes in strategies and programmes of other development actors as a result of Islamic Relief's influence and increased knowledge and awareness of Islamic perspectives on microfinance, conflict, climate change, gender and child protection</w:t>
                  </w:r>
                </w:p>
              </w:tc>
            </w:tr>
            <w:tr w:rsidR="00367100" w:rsidTr="00384948">
              <w:tc>
                <w:tcPr>
                  <w:tcW w:w="2893" w:type="dxa"/>
                  <w:shd w:val="clear" w:color="auto" w:fill="B8CCE4" w:themeFill="accent1" w:themeFillTint="66"/>
                </w:tcPr>
                <w:p w:rsidR="00367100" w:rsidRDefault="00367100" w:rsidP="00384948">
                  <w:pPr>
                    <w:jc w:val="both"/>
                    <w:rPr>
                      <w:b/>
                      <w:sz w:val="22"/>
                      <w:szCs w:val="22"/>
                    </w:rPr>
                  </w:pPr>
                  <w:r>
                    <w:rPr>
                      <w:b/>
                      <w:sz w:val="22"/>
                      <w:szCs w:val="22"/>
                    </w:rPr>
                    <w:t>Baseline</w:t>
                  </w:r>
                </w:p>
              </w:tc>
              <w:tc>
                <w:tcPr>
                  <w:tcW w:w="6521" w:type="dxa"/>
                  <w:gridSpan w:val="3"/>
                </w:tcPr>
                <w:p w:rsidR="00367100" w:rsidRPr="009A2B94" w:rsidRDefault="007E3A16" w:rsidP="00384948">
                  <w:pPr>
                    <w:jc w:val="both"/>
                    <w:rPr>
                      <w:sz w:val="22"/>
                      <w:szCs w:val="22"/>
                    </w:rPr>
                  </w:pPr>
                  <w:r>
                    <w:rPr>
                      <w:rFonts w:cs="Arial"/>
                      <w:bCs/>
                    </w:rPr>
                    <w:t>No Change</w:t>
                  </w:r>
                </w:p>
              </w:tc>
            </w:tr>
            <w:tr w:rsidR="00367100" w:rsidTr="007C297C">
              <w:tc>
                <w:tcPr>
                  <w:tcW w:w="2893" w:type="dxa"/>
                  <w:shd w:val="clear" w:color="auto" w:fill="D9D9D9" w:themeFill="background1" w:themeFillShade="D9"/>
                </w:tcPr>
                <w:p w:rsidR="00367100" w:rsidRDefault="00367100" w:rsidP="00384948">
                  <w:pPr>
                    <w:jc w:val="both"/>
                    <w:rPr>
                      <w:b/>
                      <w:sz w:val="22"/>
                      <w:szCs w:val="22"/>
                    </w:rPr>
                  </w:pPr>
                </w:p>
              </w:tc>
              <w:tc>
                <w:tcPr>
                  <w:tcW w:w="1531" w:type="dxa"/>
                  <w:shd w:val="clear" w:color="auto" w:fill="B8CCE4" w:themeFill="accent1" w:themeFillTint="66"/>
                </w:tcPr>
                <w:p w:rsidR="00367100" w:rsidRDefault="00367100" w:rsidP="00384948">
                  <w:pPr>
                    <w:jc w:val="both"/>
                    <w:rPr>
                      <w:b/>
                      <w:sz w:val="22"/>
                      <w:szCs w:val="22"/>
                    </w:rPr>
                  </w:pPr>
                  <w:r>
                    <w:rPr>
                      <w:b/>
                      <w:sz w:val="22"/>
                      <w:szCs w:val="22"/>
                    </w:rPr>
                    <w:t>2011/12</w:t>
                  </w:r>
                </w:p>
              </w:tc>
              <w:tc>
                <w:tcPr>
                  <w:tcW w:w="2175" w:type="dxa"/>
                  <w:shd w:val="clear" w:color="auto" w:fill="B8CCE4" w:themeFill="accent1" w:themeFillTint="66"/>
                </w:tcPr>
                <w:p w:rsidR="00367100" w:rsidRDefault="00367100" w:rsidP="00384948">
                  <w:pPr>
                    <w:jc w:val="both"/>
                    <w:rPr>
                      <w:b/>
                      <w:sz w:val="22"/>
                      <w:szCs w:val="22"/>
                    </w:rPr>
                  </w:pPr>
                  <w:r>
                    <w:rPr>
                      <w:b/>
                      <w:sz w:val="22"/>
                      <w:szCs w:val="22"/>
                    </w:rPr>
                    <w:t>2012/13</w:t>
                  </w:r>
                </w:p>
              </w:tc>
              <w:tc>
                <w:tcPr>
                  <w:tcW w:w="2815" w:type="dxa"/>
                  <w:shd w:val="clear" w:color="auto" w:fill="B8CCE4" w:themeFill="accent1" w:themeFillTint="66"/>
                </w:tcPr>
                <w:p w:rsidR="00367100" w:rsidRDefault="00367100" w:rsidP="00384948">
                  <w:pPr>
                    <w:jc w:val="both"/>
                    <w:rPr>
                      <w:b/>
                      <w:sz w:val="22"/>
                      <w:szCs w:val="22"/>
                    </w:rPr>
                  </w:pPr>
                  <w:r>
                    <w:rPr>
                      <w:b/>
                      <w:sz w:val="22"/>
                      <w:szCs w:val="22"/>
                    </w:rPr>
                    <w:t>2013/14</w:t>
                  </w:r>
                </w:p>
              </w:tc>
            </w:tr>
            <w:tr w:rsidR="00367100" w:rsidTr="007C297C">
              <w:tc>
                <w:tcPr>
                  <w:tcW w:w="2893" w:type="dxa"/>
                  <w:shd w:val="clear" w:color="auto" w:fill="B8CCE4" w:themeFill="accent1" w:themeFillTint="66"/>
                </w:tcPr>
                <w:p w:rsidR="00367100" w:rsidRDefault="00367100" w:rsidP="00384948">
                  <w:pPr>
                    <w:jc w:val="both"/>
                    <w:rPr>
                      <w:b/>
                      <w:sz w:val="22"/>
                      <w:szCs w:val="22"/>
                    </w:rPr>
                  </w:pPr>
                  <w:r>
                    <w:rPr>
                      <w:b/>
                      <w:sz w:val="22"/>
                      <w:szCs w:val="22"/>
                    </w:rPr>
                    <w:t>Milestone</w:t>
                  </w:r>
                </w:p>
              </w:tc>
              <w:tc>
                <w:tcPr>
                  <w:tcW w:w="1531" w:type="dxa"/>
                </w:tcPr>
                <w:p w:rsidR="00367100" w:rsidRPr="003C74F9" w:rsidRDefault="00367100" w:rsidP="00384948">
                  <w:pPr>
                    <w:rPr>
                      <w:rFonts w:ascii="Arial Narrow" w:hAnsi="Arial Narrow"/>
                      <w:i/>
                      <w:color w:val="FF0000"/>
                    </w:rPr>
                  </w:pPr>
                  <w:r w:rsidRPr="003C74F9">
                    <w:rPr>
                      <w:rFonts w:ascii="Arial Narrow" w:hAnsi="Arial Narrow"/>
                      <w:i/>
                      <w:color w:val="FF0000"/>
                    </w:rPr>
                    <w:t>No Change</w:t>
                  </w:r>
                </w:p>
              </w:tc>
              <w:tc>
                <w:tcPr>
                  <w:tcW w:w="2175" w:type="dxa"/>
                </w:tcPr>
                <w:p w:rsidR="009167CB" w:rsidRPr="003C74F9" w:rsidRDefault="007C297C" w:rsidP="009167CB">
                  <w:pPr>
                    <w:jc w:val="both"/>
                    <w:rPr>
                      <w:rFonts w:ascii="Arial Narrow" w:hAnsi="Arial Narrow"/>
                      <w:i/>
                      <w:color w:val="FF0000"/>
                    </w:rPr>
                  </w:pPr>
                  <w:r w:rsidRPr="003C74F9">
                    <w:rPr>
                      <w:rFonts w:ascii="Arial Narrow" w:hAnsi="Arial Narrow"/>
                      <w:i/>
                      <w:color w:val="FF0000"/>
                    </w:rPr>
                    <w:t>No Change</w:t>
                  </w:r>
                </w:p>
                <w:p w:rsidR="00367100" w:rsidRPr="003C74F9" w:rsidRDefault="00367100" w:rsidP="00384948">
                  <w:pPr>
                    <w:jc w:val="both"/>
                    <w:rPr>
                      <w:rFonts w:ascii="Arial Narrow" w:hAnsi="Arial Narrow"/>
                      <w:i/>
                      <w:color w:val="FF0000"/>
                    </w:rPr>
                  </w:pPr>
                </w:p>
              </w:tc>
              <w:tc>
                <w:tcPr>
                  <w:tcW w:w="2815" w:type="dxa"/>
                </w:tcPr>
                <w:p w:rsidR="00367100" w:rsidRPr="003C74F9" w:rsidRDefault="007C297C" w:rsidP="00384948">
                  <w:pPr>
                    <w:rPr>
                      <w:rFonts w:ascii="Arial Narrow" w:hAnsi="Arial Narrow"/>
                      <w:i/>
                      <w:color w:val="FF0000"/>
                    </w:rPr>
                  </w:pPr>
                  <w:r w:rsidRPr="003C74F9">
                    <w:rPr>
                      <w:rFonts w:ascii="Arial Narrow" w:hAnsi="Arial Narrow"/>
                      <w:i/>
                      <w:color w:val="FF0000"/>
                    </w:rPr>
                    <w:t>At least 1  development actor</w:t>
                  </w:r>
                  <w:r w:rsidR="009167CB" w:rsidRPr="003C74F9">
                    <w:rPr>
                      <w:rFonts w:ascii="Arial Narrow" w:hAnsi="Arial Narrow"/>
                      <w:i/>
                      <w:color w:val="FF0000"/>
                    </w:rPr>
                    <w:t xml:space="preserve"> incorporate improved understanding of Islamic perspectives into their strategies/ programmes as a result of Islamic Relief's engagement</w:t>
                  </w:r>
                </w:p>
              </w:tc>
            </w:tr>
            <w:tr w:rsidR="00367100" w:rsidTr="007C297C">
              <w:tc>
                <w:tcPr>
                  <w:tcW w:w="2893" w:type="dxa"/>
                  <w:shd w:val="clear" w:color="auto" w:fill="B8CCE4" w:themeFill="accent1" w:themeFillTint="66"/>
                </w:tcPr>
                <w:p w:rsidR="00367100" w:rsidRDefault="00367100" w:rsidP="00384948">
                  <w:pPr>
                    <w:jc w:val="both"/>
                    <w:rPr>
                      <w:b/>
                      <w:sz w:val="22"/>
                      <w:szCs w:val="22"/>
                    </w:rPr>
                  </w:pPr>
                  <w:r>
                    <w:rPr>
                      <w:b/>
                      <w:sz w:val="22"/>
                      <w:szCs w:val="22"/>
                    </w:rPr>
                    <w:t>Achieved</w:t>
                  </w:r>
                </w:p>
              </w:tc>
              <w:tc>
                <w:tcPr>
                  <w:tcW w:w="1531" w:type="dxa"/>
                </w:tcPr>
                <w:p w:rsidR="00367100" w:rsidRPr="003C74F9" w:rsidRDefault="00367100" w:rsidP="003C74F9">
                  <w:pPr>
                    <w:rPr>
                      <w:rFonts w:ascii="Arial Narrow" w:hAnsi="Arial Narrow"/>
                      <w:i/>
                      <w:color w:val="FF0000"/>
                    </w:rPr>
                  </w:pPr>
                  <w:r w:rsidRPr="003C74F9">
                    <w:rPr>
                      <w:rFonts w:ascii="Arial Narrow" w:hAnsi="Arial Narrow"/>
                      <w:i/>
                      <w:color w:val="FF0000"/>
                    </w:rPr>
                    <w:t>No Change</w:t>
                  </w:r>
                </w:p>
              </w:tc>
              <w:tc>
                <w:tcPr>
                  <w:tcW w:w="2175" w:type="dxa"/>
                </w:tcPr>
                <w:p w:rsidR="00367100" w:rsidRPr="003C74F9" w:rsidRDefault="007C297C" w:rsidP="003C74F9">
                  <w:pPr>
                    <w:rPr>
                      <w:rFonts w:ascii="Arial Narrow" w:hAnsi="Arial Narrow"/>
                      <w:i/>
                      <w:color w:val="FF0000"/>
                    </w:rPr>
                  </w:pPr>
                  <w:r w:rsidRPr="003C74F9">
                    <w:rPr>
                      <w:rFonts w:ascii="Arial Narrow" w:hAnsi="Arial Narrow"/>
                      <w:i/>
                      <w:color w:val="FF0000"/>
                    </w:rPr>
                    <w:t>No change</w:t>
                  </w:r>
                </w:p>
              </w:tc>
              <w:tc>
                <w:tcPr>
                  <w:tcW w:w="2815" w:type="dxa"/>
                </w:tcPr>
                <w:p w:rsidR="00367100" w:rsidRPr="003C74F9" w:rsidRDefault="00AD63D5" w:rsidP="00AD63D5">
                  <w:pPr>
                    <w:jc w:val="both"/>
                    <w:rPr>
                      <w:rFonts w:ascii="Arial Narrow" w:hAnsi="Arial Narrow"/>
                      <w:i/>
                      <w:color w:val="FF0000"/>
                    </w:rPr>
                  </w:pPr>
                  <w:r w:rsidRPr="003C74F9">
                    <w:rPr>
                      <w:rFonts w:ascii="Arial Narrow" w:hAnsi="Arial Narrow"/>
                      <w:i/>
                      <w:color w:val="FF0000"/>
                    </w:rPr>
                    <w:t>Partnership with 1 development actor</w:t>
                  </w:r>
                  <w:r w:rsidR="007C297C" w:rsidRPr="003C74F9">
                    <w:rPr>
                      <w:rFonts w:ascii="Arial Narrow" w:hAnsi="Arial Narrow"/>
                      <w:i/>
                      <w:color w:val="FF0000"/>
                    </w:rPr>
                    <w:t xml:space="preserve"> </w:t>
                  </w:r>
                  <w:r w:rsidRPr="003C74F9">
                    <w:rPr>
                      <w:rFonts w:ascii="Arial Narrow" w:hAnsi="Arial Narrow"/>
                      <w:i/>
                      <w:color w:val="FF0000"/>
                    </w:rPr>
                    <w:t xml:space="preserve">(FCB) entered into collaboration with IRK to implement IMF in Mandera and Wajir County. </w:t>
                  </w:r>
                </w:p>
              </w:tc>
            </w:tr>
            <w:tr w:rsidR="00367100" w:rsidTr="007C297C">
              <w:tc>
                <w:tcPr>
                  <w:tcW w:w="2893" w:type="dxa"/>
                  <w:shd w:val="clear" w:color="auto" w:fill="B8CCE4" w:themeFill="accent1" w:themeFillTint="66"/>
                </w:tcPr>
                <w:p w:rsidR="00367100" w:rsidRDefault="00367100" w:rsidP="00384948">
                  <w:pPr>
                    <w:jc w:val="both"/>
                    <w:rPr>
                      <w:b/>
                      <w:sz w:val="22"/>
                      <w:szCs w:val="22"/>
                    </w:rPr>
                  </w:pPr>
                  <w:r>
                    <w:rPr>
                      <w:b/>
                      <w:sz w:val="22"/>
                      <w:szCs w:val="22"/>
                    </w:rPr>
                    <w:t>Variance</w:t>
                  </w:r>
                </w:p>
              </w:tc>
              <w:tc>
                <w:tcPr>
                  <w:tcW w:w="1531" w:type="dxa"/>
                </w:tcPr>
                <w:p w:rsidR="00367100" w:rsidRPr="00E374E3" w:rsidRDefault="00367100" w:rsidP="00384948">
                  <w:pPr>
                    <w:jc w:val="both"/>
                  </w:pPr>
                </w:p>
              </w:tc>
              <w:tc>
                <w:tcPr>
                  <w:tcW w:w="2175" w:type="dxa"/>
                </w:tcPr>
                <w:p w:rsidR="00B77781" w:rsidRPr="005A4737" w:rsidRDefault="00B77781" w:rsidP="00384948">
                  <w:pPr>
                    <w:jc w:val="both"/>
                  </w:pPr>
                </w:p>
              </w:tc>
              <w:tc>
                <w:tcPr>
                  <w:tcW w:w="2815" w:type="dxa"/>
                </w:tcPr>
                <w:p w:rsidR="00367100" w:rsidRPr="00E374E3" w:rsidRDefault="00367100" w:rsidP="00384948">
                  <w:pPr>
                    <w:jc w:val="both"/>
                    <w:rPr>
                      <w:b/>
                    </w:rPr>
                  </w:pPr>
                </w:p>
              </w:tc>
            </w:tr>
            <w:tr w:rsidR="00367100" w:rsidTr="007C297C">
              <w:tc>
                <w:tcPr>
                  <w:tcW w:w="2893" w:type="dxa"/>
                  <w:shd w:val="clear" w:color="auto" w:fill="B8CCE4" w:themeFill="accent1" w:themeFillTint="66"/>
                </w:tcPr>
                <w:p w:rsidR="00367100" w:rsidRDefault="00367100" w:rsidP="00384948">
                  <w:pPr>
                    <w:jc w:val="both"/>
                    <w:rPr>
                      <w:b/>
                      <w:sz w:val="22"/>
                      <w:szCs w:val="22"/>
                    </w:rPr>
                  </w:pPr>
                  <w:r>
                    <w:rPr>
                      <w:b/>
                      <w:sz w:val="22"/>
                      <w:szCs w:val="22"/>
                    </w:rPr>
                    <w:t>Disaggregated Data</w:t>
                  </w:r>
                </w:p>
              </w:tc>
              <w:tc>
                <w:tcPr>
                  <w:tcW w:w="1531" w:type="dxa"/>
                </w:tcPr>
                <w:p w:rsidR="00367100" w:rsidRPr="00E374E3" w:rsidRDefault="00367100" w:rsidP="00384948">
                  <w:pPr>
                    <w:jc w:val="both"/>
                    <w:rPr>
                      <w:b/>
                    </w:rPr>
                  </w:pPr>
                </w:p>
              </w:tc>
              <w:tc>
                <w:tcPr>
                  <w:tcW w:w="2175" w:type="dxa"/>
                </w:tcPr>
                <w:p w:rsidR="00367100" w:rsidRPr="00E374E3" w:rsidRDefault="00367100" w:rsidP="00384948">
                  <w:pPr>
                    <w:jc w:val="both"/>
                    <w:rPr>
                      <w:b/>
                    </w:rPr>
                  </w:pPr>
                </w:p>
              </w:tc>
              <w:tc>
                <w:tcPr>
                  <w:tcW w:w="2815" w:type="dxa"/>
                </w:tcPr>
                <w:p w:rsidR="00367100" w:rsidRPr="00E374E3" w:rsidRDefault="00367100" w:rsidP="00384948">
                  <w:pPr>
                    <w:jc w:val="both"/>
                    <w:rPr>
                      <w:b/>
                    </w:rPr>
                  </w:pPr>
                </w:p>
              </w:tc>
            </w:tr>
          </w:tbl>
          <w:p w:rsidR="00CA5418" w:rsidRPr="00FB66C0" w:rsidRDefault="00CA5418" w:rsidP="00CA5418">
            <w:pPr>
              <w:jc w:val="both"/>
              <w:rPr>
                <w:rFonts w:cs="Arial"/>
                <w:b/>
                <w:i/>
              </w:rPr>
            </w:pPr>
          </w:p>
          <w:p w:rsidR="00CA5418" w:rsidRDefault="00CA5418" w:rsidP="00CA5418">
            <w:pPr>
              <w:pStyle w:val="ListParagraph"/>
              <w:numPr>
                <w:ilvl w:val="0"/>
                <w:numId w:val="36"/>
              </w:numPr>
              <w:jc w:val="both"/>
              <w:rPr>
                <w:rFonts w:cs="Arial"/>
                <w:b/>
                <w:i/>
                <w:highlight w:val="yellow"/>
              </w:rPr>
            </w:pPr>
            <w:r w:rsidRPr="00611B67">
              <w:rPr>
                <w:rFonts w:cs="Arial"/>
                <w:b/>
                <w:i/>
                <w:highlight w:val="yellow"/>
              </w:rPr>
              <w:t>Narrative on progress in 2013/14.</w:t>
            </w:r>
          </w:p>
          <w:p w:rsidR="00CA5418" w:rsidRPr="00CA5418" w:rsidRDefault="00CA5418" w:rsidP="00CA5418">
            <w:pPr>
              <w:jc w:val="both"/>
              <w:rPr>
                <w:rFonts w:ascii="Arial Narrow" w:hAnsi="Arial Narrow"/>
                <w:i/>
                <w:color w:val="FF0000"/>
              </w:rPr>
            </w:pPr>
            <w:r w:rsidRPr="00CA5418">
              <w:rPr>
                <w:rFonts w:ascii="Arial Narrow" w:hAnsi="Arial Narrow"/>
                <w:i/>
                <w:color w:val="FF0000"/>
              </w:rPr>
              <w:t xml:space="preserve">To provide access to microfinance to improve food security and reduce economic vulnerability of pastoralist communities through the promotion of income-generating activities. Such a new sustainable livelihood strategy will help them lead a self-reliant urban life while contributing to the pastoral economy in Mandera and Wajir County of North-Eastern Kenya. The projected so far targeted 500 beneficiaries in Wajir and Mandera. </w:t>
            </w:r>
          </w:p>
          <w:p w:rsidR="00CA5418" w:rsidRDefault="00CA5418" w:rsidP="00CA5418">
            <w:pPr>
              <w:jc w:val="both"/>
              <w:rPr>
                <w:rFonts w:ascii="Arial Narrow" w:hAnsi="Arial Narrow"/>
                <w:i/>
                <w:color w:val="FF0000"/>
              </w:rPr>
            </w:pPr>
            <w:r w:rsidRPr="004A3710">
              <w:rPr>
                <w:rFonts w:ascii="Arial Narrow" w:hAnsi="Arial Narrow"/>
                <w:b/>
                <w:i/>
                <w:color w:val="FF0000"/>
              </w:rPr>
              <w:t>Partnership agreement –</w:t>
            </w:r>
            <w:r>
              <w:rPr>
                <w:rFonts w:ascii="Arial Narrow" w:hAnsi="Arial Narrow"/>
                <w:i/>
                <w:color w:val="FF0000"/>
              </w:rPr>
              <w:t xml:space="preserve"> IRK has been able to negotiate a partnership agreement with the Sharia Compliant First Community Bank (FCB) to implement the programme by using the IRK PPA financing as the collateral to the funds they lend out to the beneficiaries referred by IRK. IRK has deposited the money with the FCB in a call account and can only be utilized as the last option should the clients default to repay the borrowed funds.</w:t>
            </w:r>
          </w:p>
          <w:p w:rsidR="00CA5418" w:rsidRPr="00C01935" w:rsidRDefault="00CA5418" w:rsidP="00CA5418">
            <w:pPr>
              <w:jc w:val="both"/>
              <w:rPr>
                <w:rFonts w:ascii="Arial Narrow" w:hAnsi="Arial Narrow"/>
                <w:i/>
                <w:color w:val="FF0000"/>
              </w:rPr>
            </w:pPr>
            <w:r w:rsidRPr="004A3710">
              <w:rPr>
                <w:rFonts w:ascii="Arial Narrow" w:hAnsi="Arial Narrow"/>
                <w:b/>
                <w:i/>
                <w:color w:val="FF0000"/>
              </w:rPr>
              <w:t>Launch of the partnership</w:t>
            </w:r>
            <w:r>
              <w:rPr>
                <w:rFonts w:ascii="Arial Narrow" w:hAnsi="Arial Narrow"/>
                <w:i/>
                <w:color w:val="FF0000"/>
              </w:rPr>
              <w:t xml:space="preserve"> – the partnership launch was graced by the country director and FCB Manager including the legal experts who facilitated the draft of the partnership agreement. During the launch the legal team took the partners through the contents and the requirements of the agreement. </w:t>
            </w:r>
          </w:p>
          <w:p w:rsidR="00CA5418" w:rsidRPr="00C01935" w:rsidRDefault="00CA5418" w:rsidP="00CA5418">
            <w:pPr>
              <w:jc w:val="both"/>
              <w:rPr>
                <w:rFonts w:ascii="Arial Narrow" w:hAnsi="Arial Narrow"/>
                <w:i/>
                <w:color w:val="FF0000"/>
              </w:rPr>
            </w:pPr>
            <w:r w:rsidRPr="004A3710">
              <w:rPr>
                <w:rFonts w:ascii="Arial Narrow" w:hAnsi="Arial Narrow"/>
                <w:b/>
                <w:i/>
                <w:color w:val="FF0000"/>
              </w:rPr>
              <w:t>Training/awareness creation</w:t>
            </w:r>
            <w:r w:rsidRPr="00C01935">
              <w:rPr>
                <w:rFonts w:ascii="Arial Narrow" w:hAnsi="Arial Narrow"/>
                <w:i/>
                <w:color w:val="FF0000"/>
              </w:rPr>
              <w:t xml:space="preserve"> on the partnership to the beneficiaries for ownership</w:t>
            </w:r>
            <w:r>
              <w:rPr>
                <w:rFonts w:ascii="Arial Narrow" w:hAnsi="Arial Narrow"/>
                <w:i/>
                <w:color w:val="FF0000"/>
              </w:rPr>
              <w:t xml:space="preserve"> – IRK in partnership with the FCB has conducted a comprehensive awareness campaign on the partnership with the FCB including awareness to IRK staff, County government, local community leaders and the beneficiaries. This is carried out in community </w:t>
            </w:r>
            <w:r>
              <w:rPr>
                <w:rFonts w:ascii="Arial Narrow" w:hAnsi="Arial Narrow"/>
                <w:i/>
                <w:color w:val="FF0000"/>
              </w:rPr>
              <w:lastRenderedPageBreak/>
              <w:t>forums and during trainings for the beneficiaries.</w:t>
            </w:r>
          </w:p>
          <w:p w:rsidR="00CA5418" w:rsidRPr="004A3710" w:rsidRDefault="00CA5418" w:rsidP="00CA5418">
            <w:pPr>
              <w:jc w:val="both"/>
              <w:rPr>
                <w:rFonts w:ascii="Arial Narrow" w:hAnsi="Arial Narrow"/>
                <w:i/>
                <w:color w:val="FF0000"/>
              </w:rPr>
            </w:pPr>
            <w:r w:rsidRPr="004A3710">
              <w:rPr>
                <w:rFonts w:ascii="Arial Narrow" w:hAnsi="Arial Narrow"/>
                <w:b/>
                <w:i/>
                <w:color w:val="FF0000"/>
              </w:rPr>
              <w:t>Recruitment of groups -</w:t>
            </w:r>
            <w:r>
              <w:rPr>
                <w:rFonts w:ascii="Arial Narrow" w:hAnsi="Arial Narrow"/>
                <w:i/>
                <w:color w:val="FF0000"/>
              </w:rPr>
              <w:t xml:space="preserve"> </w:t>
            </w:r>
            <w:r w:rsidRPr="004A3710">
              <w:rPr>
                <w:rFonts w:ascii="Arial Narrow" w:hAnsi="Arial Narrow"/>
                <w:i/>
                <w:color w:val="FF0000"/>
              </w:rPr>
              <w:t xml:space="preserve">Selection of micro-credit </w:t>
            </w:r>
            <w:r w:rsidRPr="00CA5418">
              <w:rPr>
                <w:rFonts w:ascii="Arial Narrow" w:hAnsi="Arial Narrow"/>
                <w:i/>
                <w:color w:val="FF0000"/>
              </w:rPr>
              <w:t>beneficiaries was done, each group has a membership of 15 members, the groups were successfully screened by IRW and trained on sharia and other business management aspect by IRK and FCB. The groups appraise and profiling</w:t>
            </w:r>
            <w:r w:rsidRPr="004A3710">
              <w:rPr>
                <w:rFonts w:ascii="Arial Narrow" w:hAnsi="Arial Narrow"/>
                <w:i/>
                <w:color w:val="FF0000"/>
              </w:rPr>
              <w:t xml:space="preserve"> done for each group.</w:t>
            </w:r>
          </w:p>
          <w:p w:rsidR="00CA5418" w:rsidRPr="004A3710" w:rsidRDefault="00CA5418" w:rsidP="00CA5418">
            <w:pPr>
              <w:jc w:val="both"/>
              <w:rPr>
                <w:rFonts w:ascii="Arial Narrow" w:hAnsi="Arial Narrow"/>
                <w:i/>
                <w:color w:val="FF0000"/>
              </w:rPr>
            </w:pPr>
            <w:r w:rsidRPr="00CA5418">
              <w:rPr>
                <w:rFonts w:ascii="Arial Narrow" w:hAnsi="Arial Narrow"/>
                <w:b/>
                <w:i/>
                <w:color w:val="FF0000"/>
              </w:rPr>
              <w:t>Credit Facility Disbursement</w:t>
            </w:r>
            <w:r w:rsidRPr="004A3710">
              <w:rPr>
                <w:rFonts w:ascii="Arial Narrow" w:hAnsi="Arial Narrow"/>
                <w:i/>
                <w:color w:val="FF0000"/>
              </w:rPr>
              <w:t xml:space="preserve"> – FCB is currently disbursing the funds to the groups that have fully met the required criteria by FCB.</w:t>
            </w:r>
          </w:p>
          <w:p w:rsidR="00CA5418" w:rsidRDefault="00CA5418" w:rsidP="00CA5418">
            <w:pPr>
              <w:pStyle w:val="ListParagraph"/>
              <w:numPr>
                <w:ilvl w:val="0"/>
                <w:numId w:val="36"/>
              </w:numPr>
              <w:jc w:val="both"/>
              <w:rPr>
                <w:rFonts w:cs="Arial"/>
                <w:b/>
                <w:i/>
              </w:rPr>
            </w:pPr>
            <w:r w:rsidRPr="00611B67">
              <w:rPr>
                <w:rFonts w:cs="Arial"/>
                <w:b/>
                <w:i/>
                <w:highlight w:val="yellow"/>
              </w:rPr>
              <w:t>Assessment of overall progress towards 2011/2014 targets</w:t>
            </w:r>
            <w:r>
              <w:rPr>
                <w:rFonts w:cs="Arial"/>
                <w:b/>
                <w:i/>
              </w:rPr>
              <w:t>.</w:t>
            </w:r>
          </w:p>
          <w:p w:rsidR="00F4676E" w:rsidRDefault="00F4676E" w:rsidP="00734B52">
            <w:pPr>
              <w:jc w:val="both"/>
              <w:rPr>
                <w:rFonts w:ascii="Arial Narrow" w:hAnsi="Arial Narrow"/>
                <w:i/>
                <w:color w:val="FF0000"/>
              </w:rPr>
            </w:pPr>
            <w:r>
              <w:rPr>
                <w:rFonts w:ascii="Arial Narrow" w:hAnsi="Arial Narrow"/>
                <w:i/>
                <w:color w:val="FF0000"/>
              </w:rPr>
              <w:t xml:space="preserve">PPA </w:t>
            </w:r>
            <w:r w:rsidR="00CA5418" w:rsidRPr="00CA5418">
              <w:rPr>
                <w:rFonts w:ascii="Arial Narrow" w:hAnsi="Arial Narrow"/>
                <w:i/>
                <w:color w:val="FF0000"/>
              </w:rPr>
              <w:t>Project implementation began in 2013; However</w:t>
            </w:r>
            <w:r>
              <w:rPr>
                <w:rFonts w:ascii="Arial Narrow" w:hAnsi="Arial Narrow"/>
                <w:i/>
                <w:color w:val="FF0000"/>
              </w:rPr>
              <w:t xml:space="preserve"> IRK has been running other micro credit project supported by other IRK partners that has been able to bring the poor people targeted out of poverty and enable them to access basic services they need.</w:t>
            </w:r>
          </w:p>
          <w:p w:rsidR="00734B52" w:rsidRDefault="00F4676E" w:rsidP="00734B52">
            <w:pPr>
              <w:jc w:val="both"/>
              <w:rPr>
                <w:rFonts w:ascii="Arial Narrow" w:hAnsi="Arial Narrow"/>
                <w:i/>
                <w:color w:val="FF0000"/>
              </w:rPr>
            </w:pPr>
            <w:r>
              <w:rPr>
                <w:rFonts w:ascii="Arial Narrow" w:hAnsi="Arial Narrow"/>
                <w:i/>
                <w:color w:val="FF0000"/>
              </w:rPr>
              <w:t xml:space="preserve">Some groups have been able to mobilise their own resources and </w:t>
            </w:r>
            <w:r w:rsidR="006F0B88">
              <w:rPr>
                <w:rFonts w:ascii="Arial Narrow" w:hAnsi="Arial Narrow"/>
                <w:i/>
                <w:color w:val="FF0000"/>
              </w:rPr>
              <w:t>access more credit facilities to expand their businesses for more profit.</w:t>
            </w:r>
            <w:r w:rsidR="006F0B88" w:rsidRPr="00CA5418">
              <w:rPr>
                <w:rFonts w:ascii="Arial Narrow" w:hAnsi="Arial Narrow"/>
                <w:i/>
                <w:color w:val="FF0000"/>
              </w:rPr>
              <w:t xml:space="preserve"> Trainings</w:t>
            </w:r>
            <w:r w:rsidR="00CA5418" w:rsidRPr="00CA5418">
              <w:rPr>
                <w:rFonts w:ascii="Arial Narrow" w:hAnsi="Arial Narrow"/>
                <w:i/>
                <w:color w:val="FF0000"/>
              </w:rPr>
              <w:t xml:space="preserve"> carried out </w:t>
            </w:r>
            <w:r w:rsidR="006F0B88">
              <w:rPr>
                <w:rFonts w:ascii="Arial Narrow" w:hAnsi="Arial Narrow"/>
                <w:i/>
                <w:color w:val="FF0000"/>
              </w:rPr>
              <w:t>to</w:t>
            </w:r>
            <w:r w:rsidR="00CA5418" w:rsidRPr="00CA5418">
              <w:rPr>
                <w:rFonts w:ascii="Arial Narrow" w:hAnsi="Arial Narrow"/>
                <w:i/>
                <w:color w:val="FF0000"/>
              </w:rPr>
              <w:t xml:space="preserve"> micro-credit groups </w:t>
            </w:r>
            <w:proofErr w:type="gramStart"/>
            <w:r w:rsidR="006F0B88">
              <w:rPr>
                <w:rFonts w:ascii="Arial Narrow" w:hAnsi="Arial Narrow"/>
                <w:i/>
                <w:color w:val="FF0000"/>
              </w:rPr>
              <w:t>has</w:t>
            </w:r>
            <w:proofErr w:type="gramEnd"/>
            <w:r w:rsidR="006F0B88">
              <w:rPr>
                <w:rFonts w:ascii="Arial Narrow" w:hAnsi="Arial Narrow"/>
                <w:i/>
                <w:color w:val="FF0000"/>
              </w:rPr>
              <w:t xml:space="preserve"> been able to improve </w:t>
            </w:r>
            <w:r w:rsidR="00CA5418" w:rsidRPr="00CA5418">
              <w:rPr>
                <w:rFonts w:ascii="Arial Narrow" w:hAnsi="Arial Narrow"/>
                <w:i/>
                <w:color w:val="FF0000"/>
              </w:rPr>
              <w:t xml:space="preserve">their business skills, capacity and knowledge of group members on Islamic approaches to Islamic micro-finance and Gender. </w:t>
            </w:r>
          </w:p>
          <w:p w:rsidR="00383D6C" w:rsidRPr="00734B52" w:rsidRDefault="00734B52" w:rsidP="00EA4E13">
            <w:pPr>
              <w:jc w:val="both"/>
              <w:rPr>
                <w:rFonts w:ascii="Arial Narrow" w:hAnsi="Arial Narrow"/>
                <w:i/>
                <w:color w:val="FF0000"/>
              </w:rPr>
            </w:pPr>
            <w:r w:rsidRPr="00CA5418">
              <w:rPr>
                <w:rFonts w:ascii="Arial Narrow" w:hAnsi="Arial Narrow"/>
                <w:i/>
                <w:color w:val="FF0000"/>
              </w:rPr>
              <w:t>Credit Facility Disbursement</w:t>
            </w:r>
            <w:r w:rsidRPr="004A3710">
              <w:rPr>
                <w:rFonts w:ascii="Arial Narrow" w:hAnsi="Arial Narrow"/>
                <w:i/>
                <w:color w:val="FF0000"/>
              </w:rPr>
              <w:t xml:space="preserve"> – FCB is currently disbursing the funds to the groups that have fully met the required criteria by FCB.</w:t>
            </w:r>
            <w:r>
              <w:rPr>
                <w:rFonts w:ascii="Arial Narrow" w:hAnsi="Arial Narrow"/>
                <w:i/>
                <w:color w:val="FF0000"/>
              </w:rPr>
              <w:t xml:space="preserve"> </w:t>
            </w:r>
          </w:p>
        </w:tc>
      </w:tr>
    </w:tbl>
    <w:p w:rsidR="00D106FB" w:rsidRDefault="00D106FB" w:rsidP="00EA4E13">
      <w:pPr>
        <w:jc w:val="both"/>
        <w:rPr>
          <w:b/>
          <w:sz w:val="28"/>
          <w:szCs w:val="28"/>
        </w:rPr>
      </w:pPr>
    </w:p>
    <w:p w:rsidR="001A6F87" w:rsidRDefault="001A6F87" w:rsidP="00EA4E13">
      <w:pPr>
        <w:jc w:val="both"/>
        <w:rPr>
          <w:b/>
          <w:sz w:val="28"/>
          <w:szCs w:val="28"/>
        </w:rPr>
      </w:pPr>
    </w:p>
    <w:p w:rsidR="00900919" w:rsidRDefault="00900919" w:rsidP="00EA4E13">
      <w:pPr>
        <w:jc w:val="both"/>
        <w:rPr>
          <w:b/>
          <w:sz w:val="28"/>
          <w:szCs w:val="28"/>
        </w:rPr>
      </w:pPr>
    </w:p>
    <w:tbl>
      <w:tblPr>
        <w:tblStyle w:val="TableGrid"/>
        <w:tblW w:w="9640" w:type="dxa"/>
        <w:tblInd w:w="-34" w:type="dxa"/>
        <w:tblLook w:val="04A0" w:firstRow="1" w:lastRow="0" w:firstColumn="1" w:lastColumn="0" w:noHBand="0" w:noVBand="1"/>
      </w:tblPr>
      <w:tblGrid>
        <w:gridCol w:w="9640"/>
      </w:tblGrid>
      <w:tr w:rsidR="00D106FB" w:rsidTr="00B84AD7">
        <w:tc>
          <w:tcPr>
            <w:tcW w:w="9640" w:type="dxa"/>
            <w:shd w:val="clear" w:color="auto" w:fill="B8CCE4" w:themeFill="accent1" w:themeFillTint="66"/>
          </w:tcPr>
          <w:p w:rsidR="000D000D" w:rsidRDefault="000D000D" w:rsidP="00EA4E13">
            <w:pPr>
              <w:jc w:val="both"/>
              <w:rPr>
                <w:b/>
                <w:sz w:val="22"/>
                <w:szCs w:val="22"/>
              </w:rPr>
            </w:pPr>
          </w:p>
          <w:p w:rsidR="00D106FB" w:rsidRPr="00692EB6" w:rsidRDefault="00D106FB" w:rsidP="00EA4E13">
            <w:pPr>
              <w:jc w:val="both"/>
              <w:rPr>
                <w:b/>
              </w:rPr>
            </w:pPr>
            <w:r w:rsidRPr="00692EB6">
              <w:rPr>
                <w:b/>
              </w:rPr>
              <w:t>3.2 Discuss the following:</w:t>
            </w:r>
          </w:p>
          <w:p w:rsidR="000D000D" w:rsidRPr="00692EB6" w:rsidRDefault="000D000D" w:rsidP="00EA4E13">
            <w:pPr>
              <w:pStyle w:val="ListParagraph"/>
              <w:jc w:val="both"/>
              <w:rPr>
                <w:b/>
              </w:rPr>
            </w:pPr>
          </w:p>
          <w:p w:rsidR="00D106FB" w:rsidRDefault="00D106FB" w:rsidP="006F0B88">
            <w:pPr>
              <w:pStyle w:val="ListParagraph"/>
              <w:numPr>
                <w:ilvl w:val="0"/>
                <w:numId w:val="31"/>
              </w:numPr>
              <w:jc w:val="both"/>
              <w:rPr>
                <w:b/>
                <w:highlight w:val="yellow"/>
              </w:rPr>
            </w:pPr>
            <w:r w:rsidRPr="00E94FE0">
              <w:rPr>
                <w:b/>
                <w:highlight w:val="yellow"/>
              </w:rPr>
              <w:t>Key new challenges to the achievement of outcome(s)</w:t>
            </w:r>
            <w:r w:rsidR="00FA6BE6" w:rsidRPr="00E94FE0">
              <w:rPr>
                <w:b/>
                <w:highlight w:val="yellow"/>
              </w:rPr>
              <w:t>;</w:t>
            </w:r>
          </w:p>
          <w:p w:rsidR="0070380F" w:rsidRPr="00734B52" w:rsidRDefault="0070380F"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Lack of First Community Bank presence in Mandera</w:t>
            </w:r>
          </w:p>
          <w:p w:rsidR="0070380F" w:rsidRPr="00734B52" w:rsidRDefault="0070380F"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Mobilizing the community to adopt the idea of working with the financial institution as opposed to the normal direct implementation by IRK has been a challenge.</w:t>
            </w:r>
          </w:p>
          <w:p w:rsidR="0070380F" w:rsidRPr="00734B52" w:rsidRDefault="0070380F"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The idea of profit sharing still not accepted by some client who feel they should only repay the amount given out to them</w:t>
            </w:r>
          </w:p>
          <w:p w:rsidR="0070380F" w:rsidRPr="00734B52" w:rsidRDefault="0070380F"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Illiteracy level is high</w:t>
            </w:r>
          </w:p>
          <w:p w:rsidR="0070380F" w:rsidRPr="00734B52" w:rsidRDefault="0070380F"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The criteria for the bank for beneficiaries is a little bit higher compared to the usual requirement by IRK directly implemented MF programmes.</w:t>
            </w:r>
          </w:p>
          <w:p w:rsidR="00C00E17" w:rsidRDefault="0070380F"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 xml:space="preserve">Most clients most often want to compare the PPA IMF project with other IRK </w:t>
            </w:r>
            <w:r w:rsidR="009A1BEC" w:rsidRPr="00734B52">
              <w:rPr>
                <w:rFonts w:ascii="Arial Narrow" w:hAnsi="Arial Narrow"/>
                <w:i/>
                <w:color w:val="FF0000"/>
              </w:rPr>
              <w:t>IMF projects leading to a lot of misunderstanding.</w:t>
            </w:r>
          </w:p>
          <w:p w:rsidR="00C00E17" w:rsidRPr="00C00E17" w:rsidRDefault="00C00E17" w:rsidP="006F0B88">
            <w:pPr>
              <w:pStyle w:val="ListParagraph"/>
              <w:numPr>
                <w:ilvl w:val="0"/>
                <w:numId w:val="31"/>
              </w:numPr>
              <w:jc w:val="both"/>
              <w:rPr>
                <w:rFonts w:ascii="Arial Narrow" w:hAnsi="Arial Narrow"/>
                <w:i/>
                <w:color w:val="FF0000"/>
              </w:rPr>
            </w:pPr>
            <w:r w:rsidRPr="00C00E17">
              <w:rPr>
                <w:i/>
                <w:color w:val="FF0000"/>
                <w:sz w:val="22"/>
                <w:szCs w:val="22"/>
              </w:rPr>
              <w:t xml:space="preserve">The 8% profit sharing raised more questions by the beneficiaries, but after training by the sharia board/FCB representative it was equally welcomed. With the vast population of Wajir </w:t>
            </w:r>
            <w:proofErr w:type="gramStart"/>
            <w:r w:rsidRPr="00C00E17">
              <w:rPr>
                <w:i/>
                <w:color w:val="FF0000"/>
                <w:sz w:val="22"/>
                <w:szCs w:val="22"/>
              </w:rPr>
              <w:t>county</w:t>
            </w:r>
            <w:proofErr w:type="gramEnd"/>
            <w:r w:rsidRPr="00C00E17">
              <w:rPr>
                <w:i/>
                <w:color w:val="FF0000"/>
                <w:sz w:val="22"/>
                <w:szCs w:val="22"/>
              </w:rPr>
              <w:t>, not all population could be considered for support towards micro-credit financing and therefore we had to target the less fortunate in the community.</w:t>
            </w:r>
          </w:p>
          <w:p w:rsidR="009A1BEC" w:rsidRPr="003C74F9" w:rsidRDefault="009A1BEC" w:rsidP="003C74F9">
            <w:pPr>
              <w:ind w:left="360"/>
              <w:jc w:val="both"/>
              <w:rPr>
                <w:b/>
                <w:color w:val="FF0000"/>
                <w:highlight w:val="yellow"/>
              </w:rPr>
            </w:pPr>
          </w:p>
          <w:p w:rsidR="00D106FB" w:rsidRPr="009A1BEC" w:rsidRDefault="00D106FB" w:rsidP="006F0B88">
            <w:pPr>
              <w:pStyle w:val="ListParagraph"/>
              <w:numPr>
                <w:ilvl w:val="0"/>
                <w:numId w:val="31"/>
              </w:numPr>
              <w:jc w:val="both"/>
              <w:rPr>
                <w:b/>
                <w:sz w:val="22"/>
                <w:szCs w:val="22"/>
              </w:rPr>
            </w:pPr>
            <w:r w:rsidRPr="00E94FE0">
              <w:rPr>
                <w:b/>
                <w:highlight w:val="yellow"/>
              </w:rPr>
              <w:t>Key positive/negative influences that i</w:t>
            </w:r>
            <w:r w:rsidR="00C45035" w:rsidRPr="00E94FE0">
              <w:rPr>
                <w:b/>
                <w:highlight w:val="yellow"/>
              </w:rPr>
              <w:t>mpacted on</w:t>
            </w:r>
            <w:r w:rsidRPr="00E94FE0">
              <w:rPr>
                <w:b/>
                <w:highlight w:val="yellow"/>
              </w:rPr>
              <w:t xml:space="preserve"> progress</w:t>
            </w:r>
            <w:r w:rsidR="00FA6BE6" w:rsidRPr="00E94FE0">
              <w:rPr>
                <w:b/>
                <w:highlight w:val="yellow"/>
              </w:rPr>
              <w:t>.</w:t>
            </w:r>
          </w:p>
          <w:p w:rsidR="006F0B88" w:rsidRPr="006F0B88" w:rsidRDefault="006F0B88" w:rsidP="006F0B88">
            <w:pPr>
              <w:ind w:left="360"/>
              <w:jc w:val="both"/>
              <w:rPr>
                <w:rFonts w:ascii="Arial Narrow" w:hAnsi="Arial Narrow"/>
                <w:b/>
                <w:i/>
                <w:color w:val="FF0000"/>
              </w:rPr>
            </w:pPr>
            <w:r w:rsidRPr="006F0B88">
              <w:rPr>
                <w:rFonts w:ascii="Arial Narrow" w:hAnsi="Arial Narrow"/>
                <w:b/>
                <w:i/>
                <w:color w:val="FF0000"/>
              </w:rPr>
              <w:t>Positive</w:t>
            </w:r>
          </w:p>
          <w:p w:rsidR="006F0B88" w:rsidRPr="006F0B88" w:rsidRDefault="006F0B88" w:rsidP="006F0B88">
            <w:pPr>
              <w:pStyle w:val="ListParagraph"/>
              <w:numPr>
                <w:ilvl w:val="0"/>
                <w:numId w:val="31"/>
              </w:numPr>
              <w:jc w:val="both"/>
              <w:rPr>
                <w:rFonts w:ascii="Arial Narrow" w:hAnsi="Arial Narrow"/>
                <w:i/>
                <w:color w:val="FF0000"/>
              </w:rPr>
            </w:pPr>
            <w:r w:rsidRPr="006F0B88">
              <w:rPr>
                <w:rFonts w:ascii="Arial Narrow" w:hAnsi="Arial Narrow"/>
                <w:i/>
                <w:color w:val="FF0000"/>
              </w:rPr>
              <w:t>Provision of specialized business development training to micro-credit clients engaged in different categories of business.</w:t>
            </w:r>
          </w:p>
          <w:p w:rsidR="006F0B88" w:rsidRPr="006F0B88" w:rsidRDefault="006F0B88" w:rsidP="006F0B88">
            <w:pPr>
              <w:pStyle w:val="ListParagraph"/>
              <w:numPr>
                <w:ilvl w:val="0"/>
                <w:numId w:val="31"/>
              </w:numPr>
              <w:jc w:val="both"/>
              <w:rPr>
                <w:rFonts w:ascii="Arial Narrow" w:hAnsi="Arial Narrow"/>
                <w:i/>
                <w:color w:val="FF0000"/>
              </w:rPr>
            </w:pPr>
            <w:r w:rsidRPr="006F0B88">
              <w:rPr>
                <w:rFonts w:ascii="Arial Narrow" w:hAnsi="Arial Narrow"/>
                <w:i/>
                <w:color w:val="FF0000"/>
              </w:rPr>
              <w:t xml:space="preserve">At least </w:t>
            </w:r>
            <w:r>
              <w:rPr>
                <w:rFonts w:ascii="Arial Narrow" w:hAnsi="Arial Narrow"/>
                <w:i/>
                <w:color w:val="FF0000"/>
              </w:rPr>
              <w:t>500</w:t>
            </w:r>
            <w:r w:rsidRPr="006F0B88">
              <w:rPr>
                <w:rFonts w:ascii="Arial Narrow" w:hAnsi="Arial Narrow"/>
                <w:i/>
                <w:color w:val="FF0000"/>
              </w:rPr>
              <w:t xml:space="preserve"> households engaged in income generating activities such as Life animal trade, Skin and hides, petty trade, cross border trade and live skill activities in Northern Kenya.</w:t>
            </w:r>
          </w:p>
          <w:p w:rsidR="006F0B88" w:rsidRPr="006F0B88" w:rsidRDefault="006F0B88" w:rsidP="006F0B88">
            <w:pPr>
              <w:pStyle w:val="ListParagraph"/>
              <w:numPr>
                <w:ilvl w:val="0"/>
                <w:numId w:val="31"/>
              </w:numPr>
              <w:jc w:val="both"/>
              <w:rPr>
                <w:rFonts w:ascii="Arial Narrow" w:hAnsi="Arial Narrow"/>
                <w:i/>
                <w:color w:val="FF0000"/>
              </w:rPr>
            </w:pPr>
            <w:r w:rsidRPr="006F0B88">
              <w:rPr>
                <w:rFonts w:ascii="Arial Narrow" w:hAnsi="Arial Narrow"/>
                <w:i/>
                <w:color w:val="FF0000"/>
              </w:rPr>
              <w:t>Reduction in  prices of  the most basic commodities especially stuffs by  engaging more clients in the cross border trade, thus reducing monopoly trade and creating liaises fair  markets</w:t>
            </w:r>
          </w:p>
          <w:p w:rsidR="00C00E17" w:rsidRDefault="009A1BEC"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The</w:t>
            </w:r>
            <w:r w:rsidR="00C00E17">
              <w:rPr>
                <w:rFonts w:ascii="Arial Narrow" w:hAnsi="Arial Narrow"/>
                <w:i/>
                <w:color w:val="FF0000"/>
              </w:rPr>
              <w:t xml:space="preserve"> presence of sharia bank in Mandera was lacking, however following the partnership with IRK, FCB is opening a branch in Mandera and is currently working with an agent to deliver the required </w:t>
            </w:r>
            <w:r w:rsidR="00C00E17">
              <w:rPr>
                <w:rFonts w:ascii="Arial Narrow" w:hAnsi="Arial Narrow"/>
                <w:i/>
                <w:color w:val="FF0000"/>
              </w:rPr>
              <w:lastRenderedPageBreak/>
              <w:t>services.</w:t>
            </w:r>
          </w:p>
          <w:p w:rsidR="006F0B88" w:rsidRDefault="006F0B88" w:rsidP="006F0B88">
            <w:pPr>
              <w:pStyle w:val="ListParagraph"/>
              <w:jc w:val="both"/>
              <w:rPr>
                <w:b/>
                <w:sz w:val="22"/>
                <w:szCs w:val="22"/>
              </w:rPr>
            </w:pPr>
          </w:p>
          <w:p w:rsidR="006F0B88" w:rsidRDefault="006F0B88" w:rsidP="006F0B88">
            <w:pPr>
              <w:pStyle w:val="ListParagraph"/>
              <w:jc w:val="both"/>
              <w:rPr>
                <w:b/>
                <w:sz w:val="22"/>
                <w:szCs w:val="22"/>
              </w:rPr>
            </w:pPr>
            <w:r>
              <w:rPr>
                <w:b/>
                <w:sz w:val="22"/>
                <w:szCs w:val="22"/>
              </w:rPr>
              <w:t>NEGATIVE</w:t>
            </w:r>
          </w:p>
          <w:p w:rsidR="006F0B88" w:rsidRPr="00734B52" w:rsidRDefault="006F0B88"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The off take has taken long since the new programme required a lot of awareness creation.</w:t>
            </w:r>
          </w:p>
          <w:p w:rsidR="006F0B88" w:rsidRDefault="006F0B88"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Existence of other IRK IMF programmes using different models</w:t>
            </w:r>
            <w:r>
              <w:rPr>
                <w:rFonts w:ascii="Arial Narrow" w:hAnsi="Arial Narrow"/>
                <w:i/>
                <w:color w:val="FF0000"/>
              </w:rPr>
              <w:t xml:space="preserve"> made the process to take a long time making the community understand the shift.</w:t>
            </w:r>
          </w:p>
          <w:p w:rsidR="006F0B88" w:rsidRPr="006F0B88" w:rsidRDefault="006F0B88" w:rsidP="006F0B88">
            <w:pPr>
              <w:pStyle w:val="ListParagraph"/>
              <w:numPr>
                <w:ilvl w:val="0"/>
                <w:numId w:val="31"/>
              </w:numPr>
              <w:jc w:val="both"/>
              <w:rPr>
                <w:rFonts w:ascii="Arial Narrow" w:hAnsi="Arial Narrow"/>
                <w:i/>
                <w:color w:val="FF0000"/>
              </w:rPr>
            </w:pPr>
            <w:r w:rsidRPr="00734B52">
              <w:rPr>
                <w:rFonts w:ascii="Arial Narrow" w:hAnsi="Arial Narrow"/>
                <w:i/>
                <w:color w:val="FF0000"/>
              </w:rPr>
              <w:t xml:space="preserve">Registration of groups by the County government </w:t>
            </w:r>
            <w:r>
              <w:rPr>
                <w:rFonts w:ascii="Arial Narrow" w:hAnsi="Arial Narrow"/>
                <w:i/>
                <w:color w:val="FF0000"/>
              </w:rPr>
              <w:t xml:space="preserve">was </w:t>
            </w:r>
            <w:r w:rsidRPr="00734B52">
              <w:rPr>
                <w:rFonts w:ascii="Arial Narrow" w:hAnsi="Arial Narrow"/>
                <w:i/>
                <w:color w:val="FF0000"/>
              </w:rPr>
              <w:t xml:space="preserve">stopped in </w:t>
            </w:r>
            <w:r>
              <w:rPr>
                <w:rFonts w:ascii="Arial Narrow" w:hAnsi="Arial Narrow"/>
                <w:i/>
                <w:color w:val="FF0000"/>
              </w:rPr>
              <w:t>the Counties and this caused a lot of delays in terms of registering the mobilized groups for funding.</w:t>
            </w:r>
          </w:p>
          <w:p w:rsidR="006F0B88" w:rsidRPr="00734B52" w:rsidRDefault="006F0B88" w:rsidP="006F0B88">
            <w:pPr>
              <w:pStyle w:val="ListParagraph"/>
              <w:numPr>
                <w:ilvl w:val="0"/>
                <w:numId w:val="31"/>
              </w:numPr>
              <w:jc w:val="both"/>
              <w:rPr>
                <w:rFonts w:ascii="Arial Narrow" w:hAnsi="Arial Narrow"/>
                <w:i/>
                <w:color w:val="FF0000"/>
              </w:rPr>
            </w:pPr>
            <w:r w:rsidRPr="006F0B88">
              <w:rPr>
                <w:rFonts w:ascii="Arial Narrow" w:hAnsi="Arial Narrow"/>
                <w:i/>
                <w:color w:val="FF0000"/>
              </w:rPr>
              <w:t>Lack of FCB branch in Mandera prolonging process of account opening and system delay has hugely impacted planned milestones to be realized within the stipulated time.</w:t>
            </w:r>
          </w:p>
        </w:tc>
      </w:tr>
    </w:tbl>
    <w:p w:rsidR="00D106FB" w:rsidRDefault="00D106FB" w:rsidP="00EA4E13">
      <w:pPr>
        <w:jc w:val="both"/>
        <w:rPr>
          <w:b/>
          <w:sz w:val="28"/>
          <w:szCs w:val="28"/>
        </w:rPr>
      </w:pPr>
    </w:p>
    <w:p w:rsidR="00FA6BE6" w:rsidRDefault="00FA6BE6" w:rsidP="00EA4E13">
      <w:pPr>
        <w:jc w:val="both"/>
        <w:rPr>
          <w:b/>
          <w:sz w:val="28"/>
          <w:szCs w:val="28"/>
        </w:rPr>
      </w:pPr>
    </w:p>
    <w:tbl>
      <w:tblPr>
        <w:tblStyle w:val="TableGrid"/>
        <w:tblW w:w="9640" w:type="dxa"/>
        <w:tblInd w:w="-34" w:type="dxa"/>
        <w:tblLook w:val="04A0" w:firstRow="1" w:lastRow="0" w:firstColumn="1" w:lastColumn="0" w:noHBand="0" w:noVBand="1"/>
      </w:tblPr>
      <w:tblGrid>
        <w:gridCol w:w="9640"/>
      </w:tblGrid>
      <w:tr w:rsidR="00D106FB" w:rsidTr="00B84AD7">
        <w:tc>
          <w:tcPr>
            <w:tcW w:w="9640" w:type="dxa"/>
            <w:shd w:val="clear" w:color="auto" w:fill="B8CCE4" w:themeFill="accent1" w:themeFillTint="66"/>
          </w:tcPr>
          <w:p w:rsidR="000D000D" w:rsidRDefault="000D000D" w:rsidP="00EA4E13">
            <w:pPr>
              <w:jc w:val="both"/>
              <w:rPr>
                <w:b/>
                <w:sz w:val="22"/>
                <w:szCs w:val="22"/>
              </w:rPr>
            </w:pPr>
          </w:p>
          <w:p w:rsidR="00D106FB" w:rsidRPr="00692EB6" w:rsidRDefault="00D106FB" w:rsidP="00EA4E13">
            <w:pPr>
              <w:jc w:val="both"/>
              <w:rPr>
                <w:b/>
              </w:rPr>
            </w:pPr>
            <w:r w:rsidRPr="00692EB6">
              <w:rPr>
                <w:b/>
              </w:rPr>
              <w:t>3.</w:t>
            </w:r>
            <w:r w:rsidRPr="00611B67">
              <w:rPr>
                <w:b/>
                <w:highlight w:val="yellow"/>
              </w:rPr>
              <w:t xml:space="preserve">3 </w:t>
            </w:r>
            <w:r w:rsidRPr="00611B67">
              <w:rPr>
                <w:rFonts w:cs="Arial"/>
                <w:b/>
                <w:iCs/>
                <w:highlight w:val="yellow"/>
              </w:rPr>
              <w:t xml:space="preserve">Have your assumptions about the external factors that affect your outcome(s) changed and if so, what </w:t>
            </w:r>
            <w:r w:rsidR="00834397" w:rsidRPr="00611B67">
              <w:rPr>
                <w:rFonts w:cs="Arial"/>
                <w:b/>
                <w:iCs/>
                <w:highlight w:val="yellow"/>
              </w:rPr>
              <w:t>are the implications</w:t>
            </w:r>
            <w:r w:rsidRPr="00611B67">
              <w:rPr>
                <w:rFonts w:cs="Arial"/>
                <w:b/>
                <w:iCs/>
                <w:highlight w:val="yellow"/>
              </w:rPr>
              <w:t>?</w:t>
            </w:r>
          </w:p>
        </w:tc>
      </w:tr>
      <w:tr w:rsidR="00D106FB" w:rsidTr="009A1BEC">
        <w:trPr>
          <w:trHeight w:val="1457"/>
        </w:trPr>
        <w:tc>
          <w:tcPr>
            <w:tcW w:w="9640" w:type="dxa"/>
          </w:tcPr>
          <w:p w:rsidR="00D106FB" w:rsidRPr="00734B52" w:rsidRDefault="009A1BEC" w:rsidP="00EA4E13">
            <w:pPr>
              <w:jc w:val="both"/>
              <w:rPr>
                <w:rFonts w:ascii="Arial Narrow" w:hAnsi="Arial Narrow"/>
                <w:i/>
                <w:color w:val="FF0000"/>
              </w:rPr>
            </w:pPr>
            <w:r w:rsidRPr="00734B52">
              <w:rPr>
                <w:rFonts w:ascii="Arial Narrow" w:hAnsi="Arial Narrow"/>
                <w:i/>
                <w:color w:val="FF0000"/>
              </w:rPr>
              <w:t xml:space="preserve">Insecurity – </w:t>
            </w:r>
            <w:r w:rsidR="00C00E17">
              <w:rPr>
                <w:rFonts w:ascii="Arial Narrow" w:hAnsi="Arial Narrow"/>
                <w:i/>
                <w:color w:val="FF0000"/>
              </w:rPr>
              <w:t>the insecurity risk remains a threat to the project, however the IRK enjoys community acceptance and good working relationship as a mitigation measure to working in high risk areas.</w:t>
            </w:r>
          </w:p>
          <w:p w:rsidR="000D000D" w:rsidRDefault="009A1BEC" w:rsidP="00EA4E13">
            <w:pPr>
              <w:jc w:val="both"/>
              <w:rPr>
                <w:rFonts w:ascii="Arial Narrow" w:hAnsi="Arial Narrow"/>
                <w:i/>
                <w:color w:val="FF0000"/>
              </w:rPr>
            </w:pPr>
            <w:r w:rsidRPr="00734B52">
              <w:rPr>
                <w:rFonts w:ascii="Arial Narrow" w:hAnsi="Arial Narrow"/>
                <w:i/>
                <w:color w:val="FF0000"/>
              </w:rPr>
              <w:t>Inter-clan conflicts –</w:t>
            </w:r>
            <w:r w:rsidR="00C00E17">
              <w:rPr>
                <w:rFonts w:ascii="Arial Narrow" w:hAnsi="Arial Narrow"/>
                <w:i/>
                <w:color w:val="FF0000"/>
              </w:rPr>
              <w:t xml:space="preserve"> some operation areas were affected by the inter-clan conflicts and this led to delay in the start of the programme.</w:t>
            </w:r>
          </w:p>
          <w:p w:rsidR="00C21612" w:rsidRPr="00734B52" w:rsidRDefault="00C21612" w:rsidP="00EA4E13">
            <w:pPr>
              <w:jc w:val="both"/>
              <w:rPr>
                <w:rFonts w:ascii="Arial Narrow" w:hAnsi="Arial Narrow"/>
                <w:i/>
                <w:color w:val="FF0000"/>
              </w:rPr>
            </w:pPr>
            <w:r>
              <w:rPr>
                <w:rFonts w:ascii="Arial Narrow" w:hAnsi="Arial Narrow"/>
                <w:i/>
                <w:color w:val="FF0000"/>
              </w:rPr>
              <w:t xml:space="preserve">Infrastructure – was not considered a major risk at the start but due to the fact the clients are in vast remote areas the need for bank facilities, transport and </w:t>
            </w:r>
            <w:r w:rsidR="007C6142">
              <w:rPr>
                <w:rFonts w:ascii="Arial Narrow" w:hAnsi="Arial Narrow"/>
                <w:i/>
                <w:color w:val="FF0000"/>
              </w:rPr>
              <w:t>communication is necessary.</w:t>
            </w:r>
          </w:p>
          <w:p w:rsidR="00D106FB" w:rsidRDefault="009A1BEC" w:rsidP="00EA4E13">
            <w:pPr>
              <w:jc w:val="both"/>
              <w:rPr>
                <w:rFonts w:ascii="Arial Narrow" w:hAnsi="Arial Narrow"/>
                <w:i/>
                <w:color w:val="FF0000"/>
              </w:rPr>
            </w:pPr>
            <w:r w:rsidRPr="00734B52">
              <w:rPr>
                <w:rFonts w:ascii="Arial Narrow" w:hAnsi="Arial Narrow"/>
                <w:i/>
                <w:color w:val="FF0000"/>
              </w:rPr>
              <w:t>Registration of groups by the County government stopped in Wajir</w:t>
            </w:r>
            <w:r w:rsidR="007C6142">
              <w:rPr>
                <w:rFonts w:ascii="Arial Narrow" w:hAnsi="Arial Narrow"/>
                <w:i/>
                <w:color w:val="FF0000"/>
              </w:rPr>
              <w:t xml:space="preserve"> county – this is a risk that was not anticipated.</w:t>
            </w:r>
          </w:p>
          <w:p w:rsidR="006F0B88" w:rsidRPr="00E14E71" w:rsidRDefault="006F0B88" w:rsidP="00EA4E13">
            <w:pPr>
              <w:jc w:val="both"/>
              <w:rPr>
                <w:rFonts w:ascii="Arial Narrow" w:hAnsi="Arial Narrow"/>
                <w:i/>
                <w:color w:val="FF0000"/>
              </w:rPr>
            </w:pPr>
            <w:r w:rsidRPr="006F0B88">
              <w:rPr>
                <w:rFonts w:ascii="Arial Narrow" w:hAnsi="Arial Narrow"/>
                <w:i/>
                <w:color w:val="FF0000"/>
              </w:rPr>
              <w:t>Government policy on trade: New dispensation called for establishment of the counties to decentralize and devolve functions of governance. This called for review of the existing trade policies in the county among other policies. (The bill on Trade and ICT is at its reading stage before the county assembly thus hampering resolutions to be arrived during coordination meeting on promotion of trade and imparting of business skills to the vulnerable members of the society).</w:t>
            </w:r>
          </w:p>
        </w:tc>
      </w:tr>
    </w:tbl>
    <w:p w:rsidR="00D106FB" w:rsidRDefault="00D106FB" w:rsidP="00EA4E13">
      <w:pPr>
        <w:jc w:val="both"/>
        <w:rPr>
          <w:b/>
          <w:sz w:val="28"/>
          <w:szCs w:val="28"/>
        </w:rPr>
      </w:pPr>
    </w:p>
    <w:p w:rsidR="00D106FB" w:rsidRDefault="00D106FB" w:rsidP="00EA4E13">
      <w:pPr>
        <w:jc w:val="both"/>
        <w:rPr>
          <w:b/>
          <w:i/>
          <w:sz w:val="28"/>
          <w:szCs w:val="28"/>
        </w:rPr>
      </w:pPr>
      <w:r w:rsidRPr="00D106FB">
        <w:rPr>
          <w:b/>
          <w:i/>
          <w:sz w:val="28"/>
          <w:szCs w:val="28"/>
        </w:rPr>
        <w:t>Repeat for further outcomes and outcome indicators where appropriate</w:t>
      </w:r>
    </w:p>
    <w:p w:rsidR="00D106FB" w:rsidRDefault="00D106FB" w:rsidP="00EA4E13">
      <w:pPr>
        <w:jc w:val="both"/>
        <w:rPr>
          <w:b/>
          <w:i/>
          <w:sz w:val="28"/>
          <w:szCs w:val="28"/>
        </w:rPr>
      </w:pPr>
    </w:p>
    <w:p w:rsidR="00D106FB" w:rsidRDefault="00D106FB" w:rsidP="00EA4E13">
      <w:pPr>
        <w:jc w:val="both"/>
        <w:rPr>
          <w:b/>
          <w:i/>
          <w:sz w:val="28"/>
          <w:szCs w:val="28"/>
        </w:rPr>
      </w:pPr>
    </w:p>
    <w:p w:rsidR="00D106FB" w:rsidRPr="0006192F" w:rsidRDefault="00D106FB" w:rsidP="00EA4E13">
      <w:pPr>
        <w:jc w:val="both"/>
        <w:rPr>
          <w:i/>
        </w:rPr>
      </w:pPr>
      <w:r>
        <w:rPr>
          <w:b/>
          <w:sz w:val="28"/>
          <w:szCs w:val="28"/>
        </w:rPr>
        <w:t>Section 4: Ou</w:t>
      </w:r>
      <w:r w:rsidR="0057632B">
        <w:rPr>
          <w:b/>
          <w:sz w:val="28"/>
          <w:szCs w:val="28"/>
        </w:rPr>
        <w:t>t</w:t>
      </w:r>
      <w:r>
        <w:rPr>
          <w:b/>
          <w:sz w:val="28"/>
          <w:szCs w:val="28"/>
        </w:rPr>
        <w:t>put Review and Scoring</w:t>
      </w:r>
      <w:r w:rsidR="0006192F">
        <w:rPr>
          <w:b/>
          <w:sz w:val="28"/>
          <w:szCs w:val="28"/>
        </w:rPr>
        <w:t xml:space="preserve"> </w:t>
      </w:r>
      <w:r w:rsidR="0006192F">
        <w:rPr>
          <w:i/>
        </w:rPr>
        <w:t xml:space="preserve">(indicative word count </w:t>
      </w:r>
      <w:r w:rsidR="00211325">
        <w:rPr>
          <w:i/>
        </w:rPr>
        <w:t>2,300</w:t>
      </w:r>
      <w:r w:rsidR="0006192F">
        <w:rPr>
          <w:i/>
        </w:rPr>
        <w:t>)</w:t>
      </w:r>
    </w:p>
    <w:p w:rsidR="00D106FB" w:rsidRDefault="00D106FB" w:rsidP="00EA4E13">
      <w:pPr>
        <w:jc w:val="both"/>
        <w:rPr>
          <w:b/>
          <w:sz w:val="28"/>
          <w:szCs w:val="28"/>
        </w:rPr>
      </w:pPr>
    </w:p>
    <w:tbl>
      <w:tblPr>
        <w:tblStyle w:val="TableGrid"/>
        <w:tblW w:w="9640" w:type="dxa"/>
        <w:tblInd w:w="-34" w:type="dxa"/>
        <w:tblLook w:val="04A0" w:firstRow="1" w:lastRow="0" w:firstColumn="1" w:lastColumn="0" w:noHBand="0" w:noVBand="1"/>
      </w:tblPr>
      <w:tblGrid>
        <w:gridCol w:w="9640"/>
      </w:tblGrid>
      <w:tr w:rsidR="00170778" w:rsidTr="00B84AD7">
        <w:tc>
          <w:tcPr>
            <w:tcW w:w="9640" w:type="dxa"/>
            <w:shd w:val="clear" w:color="auto" w:fill="B8CCE4" w:themeFill="accent1" w:themeFillTint="66"/>
          </w:tcPr>
          <w:p w:rsidR="000D000D" w:rsidRDefault="000D000D" w:rsidP="00EA4E13">
            <w:pPr>
              <w:jc w:val="both"/>
              <w:rPr>
                <w:b/>
                <w:sz w:val="22"/>
                <w:szCs w:val="22"/>
              </w:rPr>
            </w:pPr>
          </w:p>
          <w:p w:rsidR="00170778" w:rsidRPr="00692EB6" w:rsidRDefault="00170778" w:rsidP="00EA4E13">
            <w:pPr>
              <w:jc w:val="both"/>
              <w:rPr>
                <w:b/>
              </w:rPr>
            </w:pPr>
            <w:r w:rsidRPr="00692EB6">
              <w:rPr>
                <w:b/>
              </w:rPr>
              <w:t>4.1 Output 1</w:t>
            </w:r>
            <w:r w:rsidR="00AD63D5">
              <w:rPr>
                <w:b/>
              </w:rPr>
              <w:t xml:space="preserve">: </w:t>
            </w:r>
            <w:r w:rsidR="00AD63D5" w:rsidRPr="006E2089">
              <w:rPr>
                <w:i/>
                <w:color w:val="FF0000"/>
              </w:rPr>
              <w:t>Disbursement of Loan</w:t>
            </w:r>
          </w:p>
        </w:tc>
      </w:tr>
      <w:tr w:rsidR="00170778" w:rsidTr="00EA4E13">
        <w:tc>
          <w:tcPr>
            <w:tcW w:w="9640" w:type="dxa"/>
          </w:tcPr>
          <w:p w:rsidR="00170778" w:rsidRDefault="00170778" w:rsidP="00EA4E13">
            <w:pPr>
              <w:jc w:val="both"/>
              <w:rPr>
                <w:b/>
                <w:sz w:val="22"/>
                <w:szCs w:val="22"/>
              </w:rPr>
            </w:pPr>
          </w:p>
        </w:tc>
      </w:tr>
      <w:tr w:rsidR="00170778" w:rsidTr="00B84AD7">
        <w:tc>
          <w:tcPr>
            <w:tcW w:w="9640" w:type="dxa"/>
            <w:shd w:val="clear" w:color="auto" w:fill="D9D9D9" w:themeFill="background1" w:themeFillShade="D9"/>
          </w:tcPr>
          <w:p w:rsidR="00170778" w:rsidRDefault="00CA4FAF" w:rsidP="00EA4E13">
            <w:pPr>
              <w:jc w:val="both"/>
              <w:rPr>
                <w:b/>
                <w:sz w:val="22"/>
                <w:szCs w:val="22"/>
              </w:rPr>
            </w:pPr>
            <w:r>
              <w:rPr>
                <w:rFonts w:cs="Arial"/>
                <w:b/>
                <w:szCs w:val="20"/>
              </w:rPr>
              <w:t xml:space="preserve">Progress against outputs </w:t>
            </w:r>
            <w:r w:rsidR="00611B67">
              <w:rPr>
                <w:rFonts w:cs="Arial"/>
                <w:b/>
                <w:szCs w:val="20"/>
              </w:rPr>
              <w:t>(as of 31</w:t>
            </w:r>
            <w:r w:rsidR="00611B67" w:rsidRPr="00611B67">
              <w:rPr>
                <w:rFonts w:cs="Arial"/>
                <w:b/>
                <w:szCs w:val="20"/>
                <w:vertAlign w:val="superscript"/>
              </w:rPr>
              <w:t>st</w:t>
            </w:r>
            <w:r w:rsidR="00611B67">
              <w:rPr>
                <w:rFonts w:cs="Arial"/>
                <w:b/>
                <w:szCs w:val="20"/>
              </w:rPr>
              <w:t xml:space="preserve"> March 2013)</w:t>
            </w:r>
          </w:p>
        </w:tc>
      </w:tr>
      <w:tr w:rsidR="00170778" w:rsidTr="00EA4E13">
        <w:tc>
          <w:tcPr>
            <w:tcW w:w="9640" w:type="dxa"/>
          </w:tcPr>
          <w:p w:rsidR="00170778" w:rsidRDefault="00170778" w:rsidP="00EA4E13">
            <w:pPr>
              <w:jc w:val="both"/>
              <w:rPr>
                <w:b/>
                <w:sz w:val="22"/>
                <w:szCs w:val="22"/>
              </w:rPr>
            </w:pPr>
          </w:p>
          <w:tbl>
            <w:tblPr>
              <w:tblStyle w:val="TableGrid"/>
              <w:tblW w:w="0" w:type="auto"/>
              <w:tblLook w:val="04A0" w:firstRow="1" w:lastRow="0" w:firstColumn="1" w:lastColumn="0" w:noHBand="0" w:noVBand="1"/>
            </w:tblPr>
            <w:tblGrid>
              <w:gridCol w:w="2439"/>
              <w:gridCol w:w="2552"/>
              <w:gridCol w:w="2268"/>
              <w:gridCol w:w="2155"/>
            </w:tblGrid>
            <w:tr w:rsidR="00170778" w:rsidTr="0011572E">
              <w:tc>
                <w:tcPr>
                  <w:tcW w:w="2439" w:type="dxa"/>
                  <w:shd w:val="clear" w:color="auto" w:fill="B8CCE4" w:themeFill="accent1" w:themeFillTint="66"/>
                </w:tcPr>
                <w:p w:rsidR="00170778" w:rsidRDefault="00170778" w:rsidP="00EA4E13">
                  <w:pPr>
                    <w:jc w:val="both"/>
                    <w:rPr>
                      <w:b/>
                      <w:sz w:val="22"/>
                      <w:szCs w:val="22"/>
                    </w:rPr>
                  </w:pPr>
                  <w:r>
                    <w:rPr>
                      <w:b/>
                      <w:sz w:val="22"/>
                      <w:szCs w:val="22"/>
                    </w:rPr>
                    <w:t>Indicator 1.1</w:t>
                  </w:r>
                </w:p>
              </w:tc>
              <w:tc>
                <w:tcPr>
                  <w:tcW w:w="6975" w:type="dxa"/>
                  <w:gridSpan w:val="3"/>
                </w:tcPr>
                <w:p w:rsidR="00170778" w:rsidRDefault="007C6142" w:rsidP="00EA4E13">
                  <w:pPr>
                    <w:jc w:val="both"/>
                    <w:rPr>
                      <w:b/>
                      <w:sz w:val="22"/>
                      <w:szCs w:val="22"/>
                    </w:rPr>
                  </w:pPr>
                  <w:r w:rsidRPr="00A53451">
                    <w:rPr>
                      <w:i/>
                      <w:color w:val="FF0000"/>
                    </w:rPr>
                    <w:t>Loan disbursed to 500 beneficiaries to undertake different income generating activities</w:t>
                  </w:r>
                  <w:r w:rsidR="00A53451">
                    <w:rPr>
                      <w:i/>
                      <w:color w:val="FF0000"/>
                    </w:rPr>
                    <w:t>.</w:t>
                  </w:r>
                </w:p>
              </w:tc>
            </w:tr>
            <w:tr w:rsidR="00170778" w:rsidTr="0011572E">
              <w:tc>
                <w:tcPr>
                  <w:tcW w:w="2439" w:type="dxa"/>
                  <w:shd w:val="clear" w:color="auto" w:fill="B8CCE4" w:themeFill="accent1" w:themeFillTint="66"/>
                </w:tcPr>
                <w:p w:rsidR="00170778" w:rsidRDefault="00170778" w:rsidP="00EA4E13">
                  <w:pPr>
                    <w:jc w:val="both"/>
                    <w:rPr>
                      <w:b/>
                      <w:sz w:val="22"/>
                      <w:szCs w:val="22"/>
                    </w:rPr>
                  </w:pPr>
                  <w:r>
                    <w:rPr>
                      <w:b/>
                      <w:sz w:val="22"/>
                      <w:szCs w:val="22"/>
                    </w:rPr>
                    <w:t>Baseline</w:t>
                  </w:r>
                </w:p>
              </w:tc>
              <w:tc>
                <w:tcPr>
                  <w:tcW w:w="6975" w:type="dxa"/>
                  <w:gridSpan w:val="3"/>
                </w:tcPr>
                <w:p w:rsidR="006508CB" w:rsidRPr="00C15F85" w:rsidRDefault="006508CB" w:rsidP="00384948">
                  <w:pPr>
                    <w:rPr>
                      <w:rFonts w:cs="Arial"/>
                      <w:lang w:eastAsia="en-GB"/>
                    </w:rPr>
                  </w:pPr>
                  <w:r w:rsidRPr="00C15F85">
                    <w:rPr>
                      <w:rFonts w:cs="Arial"/>
                      <w:lang w:eastAsia="en-GB"/>
                    </w:rPr>
                    <w:t>Kenya</w:t>
                  </w:r>
                  <w:r w:rsidR="00676943">
                    <w:rPr>
                      <w:rFonts w:cs="Arial"/>
                      <w:lang w:eastAsia="en-GB"/>
                    </w:rPr>
                    <w:t xml:space="preserve">: </w:t>
                  </w:r>
                  <w:r w:rsidRPr="00C15F85">
                    <w:rPr>
                      <w:rFonts w:cs="Arial"/>
                      <w:lang w:eastAsia="en-GB"/>
                    </w:rPr>
                    <w:t>208 (≥ 90% women)</w:t>
                  </w:r>
                </w:p>
                <w:p w:rsidR="00170778" w:rsidRDefault="00170778" w:rsidP="007C6142">
                  <w:pPr>
                    <w:rPr>
                      <w:b/>
                      <w:sz w:val="22"/>
                      <w:szCs w:val="22"/>
                    </w:rPr>
                  </w:pPr>
                </w:p>
              </w:tc>
            </w:tr>
            <w:tr w:rsidR="00170778" w:rsidTr="0011572E">
              <w:tc>
                <w:tcPr>
                  <w:tcW w:w="2439" w:type="dxa"/>
                  <w:shd w:val="clear" w:color="auto" w:fill="D9D9D9" w:themeFill="background1" w:themeFillShade="D9"/>
                </w:tcPr>
                <w:p w:rsidR="00170778" w:rsidRDefault="00170778" w:rsidP="00EA4E13">
                  <w:pPr>
                    <w:jc w:val="both"/>
                    <w:rPr>
                      <w:b/>
                      <w:sz w:val="22"/>
                      <w:szCs w:val="22"/>
                    </w:rPr>
                  </w:pPr>
                </w:p>
              </w:tc>
              <w:tc>
                <w:tcPr>
                  <w:tcW w:w="2552" w:type="dxa"/>
                  <w:shd w:val="clear" w:color="auto" w:fill="B8CCE4" w:themeFill="accent1" w:themeFillTint="66"/>
                </w:tcPr>
                <w:p w:rsidR="00170778" w:rsidRDefault="00170778" w:rsidP="00EA4E13">
                  <w:pPr>
                    <w:jc w:val="both"/>
                    <w:rPr>
                      <w:b/>
                      <w:sz w:val="22"/>
                      <w:szCs w:val="22"/>
                    </w:rPr>
                  </w:pPr>
                  <w:r>
                    <w:rPr>
                      <w:b/>
                      <w:sz w:val="22"/>
                      <w:szCs w:val="22"/>
                    </w:rPr>
                    <w:t>2011/12</w:t>
                  </w:r>
                </w:p>
              </w:tc>
              <w:tc>
                <w:tcPr>
                  <w:tcW w:w="2268" w:type="dxa"/>
                  <w:shd w:val="clear" w:color="auto" w:fill="B8CCE4" w:themeFill="accent1" w:themeFillTint="66"/>
                </w:tcPr>
                <w:p w:rsidR="00170778" w:rsidRDefault="00170778" w:rsidP="00EA4E13">
                  <w:pPr>
                    <w:jc w:val="both"/>
                    <w:rPr>
                      <w:b/>
                      <w:sz w:val="22"/>
                      <w:szCs w:val="22"/>
                    </w:rPr>
                  </w:pPr>
                  <w:r>
                    <w:rPr>
                      <w:b/>
                      <w:sz w:val="22"/>
                      <w:szCs w:val="22"/>
                    </w:rPr>
                    <w:t>2012/13</w:t>
                  </w:r>
                </w:p>
              </w:tc>
              <w:tc>
                <w:tcPr>
                  <w:tcW w:w="2155" w:type="dxa"/>
                  <w:shd w:val="clear" w:color="auto" w:fill="B8CCE4" w:themeFill="accent1" w:themeFillTint="66"/>
                </w:tcPr>
                <w:p w:rsidR="00170778" w:rsidRDefault="00170778" w:rsidP="00EA4E13">
                  <w:pPr>
                    <w:jc w:val="both"/>
                    <w:rPr>
                      <w:b/>
                      <w:sz w:val="22"/>
                      <w:szCs w:val="22"/>
                    </w:rPr>
                  </w:pPr>
                  <w:r>
                    <w:rPr>
                      <w:b/>
                      <w:sz w:val="22"/>
                      <w:szCs w:val="22"/>
                    </w:rPr>
                    <w:t>2013/14</w:t>
                  </w:r>
                </w:p>
              </w:tc>
            </w:tr>
            <w:tr w:rsidR="00170778" w:rsidTr="0011572E">
              <w:tc>
                <w:tcPr>
                  <w:tcW w:w="2439" w:type="dxa"/>
                  <w:shd w:val="clear" w:color="auto" w:fill="B8CCE4" w:themeFill="accent1" w:themeFillTint="66"/>
                </w:tcPr>
                <w:p w:rsidR="00170778" w:rsidRDefault="00170778" w:rsidP="00EA4E13">
                  <w:pPr>
                    <w:jc w:val="both"/>
                    <w:rPr>
                      <w:b/>
                      <w:sz w:val="22"/>
                      <w:szCs w:val="22"/>
                    </w:rPr>
                  </w:pPr>
                  <w:r>
                    <w:rPr>
                      <w:b/>
                      <w:sz w:val="22"/>
                      <w:szCs w:val="22"/>
                    </w:rPr>
                    <w:t>Milestone</w:t>
                  </w:r>
                </w:p>
              </w:tc>
              <w:tc>
                <w:tcPr>
                  <w:tcW w:w="2552" w:type="dxa"/>
                </w:tcPr>
                <w:p w:rsidR="00170778" w:rsidRDefault="00170778" w:rsidP="007C6142">
                  <w:pPr>
                    <w:rPr>
                      <w:b/>
                      <w:sz w:val="22"/>
                      <w:szCs w:val="22"/>
                    </w:rPr>
                  </w:pPr>
                </w:p>
              </w:tc>
              <w:tc>
                <w:tcPr>
                  <w:tcW w:w="2268" w:type="dxa"/>
                </w:tcPr>
                <w:p w:rsidR="00170778" w:rsidRPr="007C6142" w:rsidRDefault="0098134F" w:rsidP="007C6142">
                  <w:pPr>
                    <w:rPr>
                      <w:rFonts w:cs="Arial"/>
                      <w:lang w:eastAsia="en-GB"/>
                    </w:rPr>
                  </w:pPr>
                  <w:r w:rsidRPr="00C72245">
                    <w:rPr>
                      <w:rFonts w:cs="Arial"/>
                      <w:lang w:eastAsia="en-GB"/>
                    </w:rPr>
                    <w:t>Kenya</w:t>
                  </w:r>
                  <w:r w:rsidR="007B5E8B">
                    <w:rPr>
                      <w:rFonts w:cs="Arial"/>
                      <w:lang w:eastAsia="en-GB"/>
                    </w:rPr>
                    <w:t>:</w:t>
                  </w:r>
                  <w:r w:rsidRPr="00C72245">
                    <w:rPr>
                      <w:rFonts w:cs="Arial"/>
                      <w:lang w:eastAsia="en-GB"/>
                    </w:rPr>
                    <w:t xml:space="preserve"> 500 (≥ 90% women)</w:t>
                  </w:r>
                </w:p>
              </w:tc>
              <w:tc>
                <w:tcPr>
                  <w:tcW w:w="2155" w:type="dxa"/>
                </w:tcPr>
                <w:p w:rsidR="00170778" w:rsidRPr="007C6142" w:rsidRDefault="0098134F" w:rsidP="007C6142">
                  <w:pPr>
                    <w:rPr>
                      <w:rFonts w:cs="Arial"/>
                      <w:lang w:eastAsia="en-GB"/>
                    </w:rPr>
                  </w:pPr>
                  <w:r w:rsidRPr="0098134F">
                    <w:rPr>
                      <w:rFonts w:cs="Arial"/>
                      <w:lang w:eastAsia="en-GB"/>
                    </w:rPr>
                    <w:t>Kenya</w:t>
                  </w:r>
                  <w:r w:rsidR="00BA33D9">
                    <w:rPr>
                      <w:rFonts w:cs="Arial"/>
                      <w:lang w:eastAsia="en-GB"/>
                    </w:rPr>
                    <w:t xml:space="preserve">: </w:t>
                  </w:r>
                  <w:r w:rsidRPr="0098134F">
                    <w:rPr>
                      <w:rFonts w:cs="Arial"/>
                      <w:lang w:eastAsia="en-GB"/>
                    </w:rPr>
                    <w:t>1500 (≥ 90% women)</w:t>
                  </w:r>
                </w:p>
              </w:tc>
            </w:tr>
            <w:tr w:rsidR="00170778" w:rsidTr="0011572E">
              <w:tc>
                <w:tcPr>
                  <w:tcW w:w="2439" w:type="dxa"/>
                  <w:shd w:val="clear" w:color="auto" w:fill="B8CCE4" w:themeFill="accent1" w:themeFillTint="66"/>
                </w:tcPr>
                <w:p w:rsidR="00170778" w:rsidRPr="00A17644" w:rsidRDefault="00170778" w:rsidP="00EA4E13">
                  <w:pPr>
                    <w:jc w:val="both"/>
                    <w:rPr>
                      <w:b/>
                      <w:color w:val="FF0000"/>
                      <w:sz w:val="22"/>
                      <w:szCs w:val="22"/>
                    </w:rPr>
                  </w:pPr>
                  <w:r w:rsidRPr="00A17644">
                    <w:rPr>
                      <w:b/>
                      <w:color w:val="FF0000"/>
                      <w:sz w:val="22"/>
                      <w:szCs w:val="22"/>
                    </w:rPr>
                    <w:lastRenderedPageBreak/>
                    <w:t>Achieved</w:t>
                  </w:r>
                </w:p>
              </w:tc>
              <w:tc>
                <w:tcPr>
                  <w:tcW w:w="2552" w:type="dxa"/>
                </w:tcPr>
                <w:p w:rsidR="00920E3F" w:rsidRPr="00A17644" w:rsidRDefault="00920E3F" w:rsidP="00920E3F">
                  <w:pPr>
                    <w:rPr>
                      <w:i/>
                      <w:color w:val="FF0000"/>
                    </w:rPr>
                  </w:pPr>
                  <w:r w:rsidRPr="00A17644">
                    <w:rPr>
                      <w:i/>
                      <w:color w:val="FF0000"/>
                    </w:rPr>
                    <w:t>Kenya</w:t>
                  </w:r>
                  <w:r w:rsidR="002E1082" w:rsidRPr="00A17644">
                    <w:rPr>
                      <w:i/>
                      <w:color w:val="FF0000"/>
                    </w:rPr>
                    <w:t xml:space="preserve">: </w:t>
                  </w:r>
                  <w:r w:rsidRPr="00A17644">
                    <w:rPr>
                      <w:i/>
                      <w:color w:val="FF0000"/>
                    </w:rPr>
                    <w:t>0 (≥ 90% women)</w:t>
                  </w:r>
                </w:p>
                <w:p w:rsidR="00170778" w:rsidRPr="00A17644" w:rsidRDefault="00170778" w:rsidP="007C6142">
                  <w:pPr>
                    <w:rPr>
                      <w:i/>
                      <w:color w:val="FF0000"/>
                    </w:rPr>
                  </w:pPr>
                </w:p>
              </w:tc>
              <w:tc>
                <w:tcPr>
                  <w:tcW w:w="2268" w:type="dxa"/>
                </w:tcPr>
                <w:p w:rsidR="0098134F" w:rsidRPr="00A17644" w:rsidRDefault="0098134F" w:rsidP="00384948">
                  <w:pPr>
                    <w:rPr>
                      <w:i/>
                      <w:color w:val="FF0000"/>
                    </w:rPr>
                  </w:pPr>
                  <w:r w:rsidRPr="00A17644">
                    <w:rPr>
                      <w:i/>
                      <w:color w:val="FF0000"/>
                    </w:rPr>
                    <w:t>Kenya</w:t>
                  </w:r>
                  <w:r w:rsidR="007B5E8B" w:rsidRPr="00A17644">
                    <w:rPr>
                      <w:i/>
                      <w:color w:val="FF0000"/>
                    </w:rPr>
                    <w:t>:</w:t>
                  </w:r>
                  <w:r w:rsidRPr="00A17644">
                    <w:rPr>
                      <w:i/>
                      <w:color w:val="FF0000"/>
                    </w:rPr>
                    <w:t xml:space="preserve"> 561 (70% women)</w:t>
                  </w:r>
                </w:p>
                <w:p w:rsidR="00170778" w:rsidRPr="00A17644" w:rsidRDefault="00170778" w:rsidP="007C6142">
                  <w:pPr>
                    <w:rPr>
                      <w:i/>
                      <w:color w:val="FF0000"/>
                    </w:rPr>
                  </w:pPr>
                </w:p>
              </w:tc>
              <w:tc>
                <w:tcPr>
                  <w:tcW w:w="2155" w:type="dxa"/>
                </w:tcPr>
                <w:p w:rsidR="00170778" w:rsidRPr="00A17644" w:rsidRDefault="00B13415" w:rsidP="00EA4E13">
                  <w:pPr>
                    <w:jc w:val="both"/>
                    <w:rPr>
                      <w:i/>
                      <w:color w:val="FF0000"/>
                    </w:rPr>
                  </w:pPr>
                  <w:r w:rsidRPr="00A17644">
                    <w:rPr>
                      <w:i/>
                      <w:color w:val="FF0000"/>
                    </w:rPr>
                    <w:t>1023 (98</w:t>
                  </w:r>
                  <w:r w:rsidR="00A17644" w:rsidRPr="00A17644">
                    <w:rPr>
                      <w:i/>
                      <w:color w:val="FF0000"/>
                    </w:rPr>
                    <w:t>% Women)</w:t>
                  </w:r>
                </w:p>
              </w:tc>
            </w:tr>
            <w:tr w:rsidR="00170778" w:rsidTr="0011572E">
              <w:tc>
                <w:tcPr>
                  <w:tcW w:w="2439" w:type="dxa"/>
                  <w:shd w:val="clear" w:color="auto" w:fill="B8CCE4" w:themeFill="accent1" w:themeFillTint="66"/>
                </w:tcPr>
                <w:p w:rsidR="00170778" w:rsidRDefault="00170778" w:rsidP="00EA4E13">
                  <w:pPr>
                    <w:jc w:val="both"/>
                    <w:rPr>
                      <w:b/>
                      <w:sz w:val="22"/>
                      <w:szCs w:val="22"/>
                    </w:rPr>
                  </w:pPr>
                  <w:r>
                    <w:rPr>
                      <w:b/>
                      <w:sz w:val="22"/>
                      <w:szCs w:val="22"/>
                    </w:rPr>
                    <w:t>Variance</w:t>
                  </w:r>
                </w:p>
              </w:tc>
              <w:tc>
                <w:tcPr>
                  <w:tcW w:w="2552" w:type="dxa"/>
                </w:tcPr>
                <w:p w:rsidR="00D36E89" w:rsidRPr="00C72245" w:rsidRDefault="00D36E89" w:rsidP="00D36E89">
                  <w:pPr>
                    <w:rPr>
                      <w:rFonts w:cs="Arial"/>
                      <w:lang w:eastAsia="en-GB"/>
                    </w:rPr>
                  </w:pPr>
                  <w:r w:rsidRPr="00C72245">
                    <w:rPr>
                      <w:rFonts w:cs="Arial"/>
                      <w:lang w:eastAsia="en-GB"/>
                    </w:rPr>
                    <w:t>Kenya</w:t>
                  </w:r>
                  <w:r w:rsidR="002E1082">
                    <w:rPr>
                      <w:rFonts w:cs="Arial"/>
                      <w:lang w:eastAsia="en-GB"/>
                    </w:rPr>
                    <w:t>: (</w:t>
                  </w:r>
                  <w:r>
                    <w:rPr>
                      <w:rFonts w:cs="Arial"/>
                      <w:lang w:eastAsia="en-GB"/>
                    </w:rPr>
                    <w:t>-</w:t>
                  </w:r>
                  <w:r w:rsidR="002E1082">
                    <w:rPr>
                      <w:rFonts w:cs="Arial"/>
                      <w:lang w:eastAsia="en-GB"/>
                    </w:rPr>
                    <w:t>)</w:t>
                  </w:r>
                  <w:r w:rsidRPr="00C72245">
                    <w:rPr>
                      <w:rFonts w:cs="Arial"/>
                      <w:lang w:eastAsia="en-GB"/>
                    </w:rPr>
                    <w:t>328 (≥ 90% women)</w:t>
                  </w:r>
                </w:p>
                <w:p w:rsidR="00170778" w:rsidRDefault="00170778" w:rsidP="002E1082">
                  <w:pPr>
                    <w:jc w:val="both"/>
                    <w:rPr>
                      <w:b/>
                      <w:sz w:val="22"/>
                      <w:szCs w:val="22"/>
                    </w:rPr>
                  </w:pPr>
                </w:p>
              </w:tc>
              <w:tc>
                <w:tcPr>
                  <w:tcW w:w="2268" w:type="dxa"/>
                </w:tcPr>
                <w:p w:rsidR="0098134F" w:rsidRPr="00952061" w:rsidRDefault="0098134F" w:rsidP="00384948">
                  <w:pPr>
                    <w:rPr>
                      <w:rFonts w:cs="Arial"/>
                      <w:lang w:eastAsia="en-GB"/>
                    </w:rPr>
                  </w:pPr>
                  <w:r w:rsidRPr="00952061">
                    <w:rPr>
                      <w:rFonts w:cs="Arial"/>
                      <w:lang w:eastAsia="en-GB"/>
                    </w:rPr>
                    <w:t>Kenya</w:t>
                  </w:r>
                  <w:r w:rsidR="007B5E8B">
                    <w:rPr>
                      <w:rFonts w:cs="Arial"/>
                      <w:lang w:eastAsia="en-GB"/>
                    </w:rPr>
                    <w:t xml:space="preserve">: </w:t>
                  </w:r>
                  <w:r>
                    <w:rPr>
                      <w:rFonts w:cs="Arial"/>
                      <w:lang w:eastAsia="en-GB"/>
                    </w:rPr>
                    <w:t>(+)</w:t>
                  </w:r>
                  <w:r w:rsidRPr="00952061">
                    <w:rPr>
                      <w:rFonts w:cs="Arial"/>
                      <w:lang w:eastAsia="en-GB"/>
                    </w:rPr>
                    <w:t>61 (</w:t>
                  </w:r>
                  <w:r w:rsidR="002E39BE">
                    <w:rPr>
                      <w:rFonts w:cs="Arial"/>
                      <w:lang w:eastAsia="en-GB"/>
                    </w:rPr>
                    <w:t xml:space="preserve">43 </w:t>
                  </w:r>
                  <w:r w:rsidRPr="00952061">
                    <w:rPr>
                      <w:rFonts w:cs="Arial"/>
                      <w:lang w:eastAsia="en-GB"/>
                    </w:rPr>
                    <w:t>women)</w:t>
                  </w:r>
                </w:p>
                <w:p w:rsidR="00170778" w:rsidRDefault="00170778" w:rsidP="003C74F9">
                  <w:pPr>
                    <w:rPr>
                      <w:b/>
                      <w:sz w:val="22"/>
                      <w:szCs w:val="22"/>
                    </w:rPr>
                  </w:pPr>
                </w:p>
              </w:tc>
              <w:tc>
                <w:tcPr>
                  <w:tcW w:w="2155" w:type="dxa"/>
                </w:tcPr>
                <w:p w:rsidR="00170778" w:rsidRDefault="00170778" w:rsidP="00EA4E13">
                  <w:pPr>
                    <w:jc w:val="both"/>
                    <w:rPr>
                      <w:b/>
                      <w:sz w:val="22"/>
                      <w:szCs w:val="22"/>
                    </w:rPr>
                  </w:pPr>
                </w:p>
              </w:tc>
            </w:tr>
            <w:tr w:rsidR="00170778" w:rsidTr="0011572E">
              <w:tc>
                <w:tcPr>
                  <w:tcW w:w="2439" w:type="dxa"/>
                  <w:shd w:val="clear" w:color="auto" w:fill="B8CCE4" w:themeFill="accent1" w:themeFillTint="66"/>
                </w:tcPr>
                <w:p w:rsidR="00170778" w:rsidRDefault="00170778" w:rsidP="00EA4E13">
                  <w:pPr>
                    <w:jc w:val="both"/>
                    <w:rPr>
                      <w:b/>
                      <w:sz w:val="22"/>
                      <w:szCs w:val="22"/>
                    </w:rPr>
                  </w:pPr>
                  <w:r>
                    <w:rPr>
                      <w:b/>
                      <w:sz w:val="22"/>
                      <w:szCs w:val="22"/>
                    </w:rPr>
                    <w:t>Disaggregated Data*</w:t>
                  </w:r>
                </w:p>
              </w:tc>
              <w:tc>
                <w:tcPr>
                  <w:tcW w:w="2552" w:type="dxa"/>
                </w:tcPr>
                <w:p w:rsidR="00170778" w:rsidRDefault="00170778" w:rsidP="00EA4E13">
                  <w:pPr>
                    <w:jc w:val="both"/>
                    <w:rPr>
                      <w:b/>
                      <w:sz w:val="22"/>
                      <w:szCs w:val="22"/>
                    </w:rPr>
                  </w:pPr>
                </w:p>
              </w:tc>
              <w:tc>
                <w:tcPr>
                  <w:tcW w:w="2268" w:type="dxa"/>
                </w:tcPr>
                <w:p w:rsidR="00170778" w:rsidRPr="00297CAC" w:rsidRDefault="00170778" w:rsidP="00121CBC">
                  <w:pPr>
                    <w:jc w:val="both"/>
                  </w:pPr>
                </w:p>
              </w:tc>
              <w:tc>
                <w:tcPr>
                  <w:tcW w:w="2155" w:type="dxa"/>
                </w:tcPr>
                <w:p w:rsidR="00170778" w:rsidRDefault="00170778" w:rsidP="00EA4E13">
                  <w:pPr>
                    <w:jc w:val="both"/>
                    <w:rPr>
                      <w:b/>
                      <w:sz w:val="22"/>
                      <w:szCs w:val="22"/>
                    </w:rPr>
                  </w:pPr>
                </w:p>
              </w:tc>
            </w:tr>
          </w:tbl>
          <w:p w:rsidR="00170778" w:rsidRPr="002C4032" w:rsidRDefault="00170778" w:rsidP="00EA4E13">
            <w:pPr>
              <w:jc w:val="both"/>
              <w:rPr>
                <w:b/>
                <w:sz w:val="16"/>
                <w:szCs w:val="16"/>
              </w:rPr>
            </w:pPr>
            <w:r>
              <w:rPr>
                <w:b/>
                <w:sz w:val="16"/>
                <w:szCs w:val="16"/>
              </w:rPr>
              <w:t>*Expand rows as required</w:t>
            </w:r>
          </w:p>
          <w:p w:rsidR="00170778" w:rsidRDefault="00170778" w:rsidP="006717EF">
            <w:pPr>
              <w:pStyle w:val="ListParagraph"/>
              <w:numPr>
                <w:ilvl w:val="0"/>
                <w:numId w:val="3"/>
              </w:numPr>
              <w:jc w:val="both"/>
              <w:rPr>
                <w:rFonts w:cs="Arial"/>
                <w:b/>
                <w:i/>
                <w:highlight w:val="yellow"/>
              </w:rPr>
            </w:pPr>
            <w:r w:rsidRPr="00E94FE0">
              <w:rPr>
                <w:rFonts w:cs="Arial"/>
                <w:b/>
                <w:i/>
                <w:highlight w:val="yellow"/>
              </w:rPr>
              <w:t xml:space="preserve">Narrative on </w:t>
            </w:r>
            <w:r w:rsidR="00382F3C" w:rsidRPr="00E94FE0">
              <w:rPr>
                <w:rFonts w:cs="Arial"/>
                <w:b/>
                <w:i/>
                <w:highlight w:val="yellow"/>
              </w:rPr>
              <w:t>progress in 2013/2014</w:t>
            </w:r>
          </w:p>
          <w:p w:rsidR="00243213" w:rsidRDefault="006F0B88" w:rsidP="006F0B88">
            <w:pPr>
              <w:jc w:val="both"/>
              <w:rPr>
                <w:i/>
                <w:color w:val="FF0000"/>
              </w:rPr>
            </w:pPr>
            <w:r>
              <w:rPr>
                <w:i/>
                <w:color w:val="FF0000"/>
              </w:rPr>
              <w:t xml:space="preserve">IRK through its existing micro finance portfolio has been able to support women groups to set up business, expand existing businesses and increase their household income. This has been possible through provision of credit facility as capital for their businesses. </w:t>
            </w:r>
            <w:r w:rsidR="007727E8" w:rsidRPr="00A53451">
              <w:rPr>
                <w:i/>
                <w:color w:val="FF0000"/>
              </w:rPr>
              <w:t xml:space="preserve">Upon group profiling, documentation and opening of bank accounts by FCB, the FCB provides credit facilities to the group members. </w:t>
            </w:r>
            <w:r w:rsidR="00A53451" w:rsidRPr="00A53451">
              <w:rPr>
                <w:i/>
                <w:color w:val="FF0000"/>
              </w:rPr>
              <w:t>The funds are disbursed upon meeting the required criteria by the members.</w:t>
            </w:r>
            <w:r w:rsidR="00A53451">
              <w:rPr>
                <w:i/>
                <w:color w:val="FF0000"/>
              </w:rPr>
              <w:t xml:space="preserve"> The supervision and coaching is done regularly by FCB and IRK to ensure that the businesses are on the right track and to identify any potential risk in advance.</w:t>
            </w:r>
          </w:p>
          <w:p w:rsidR="00243213" w:rsidRPr="00243213" w:rsidRDefault="00243213" w:rsidP="006F0B88">
            <w:pPr>
              <w:jc w:val="both"/>
              <w:rPr>
                <w:i/>
                <w:color w:val="FF0000"/>
              </w:rPr>
            </w:pPr>
            <w:r w:rsidRPr="00243213">
              <w:rPr>
                <w:i/>
                <w:color w:val="FF0000"/>
              </w:rPr>
              <w:t xml:space="preserve">The project has project partners such as Government </w:t>
            </w:r>
            <w:r>
              <w:rPr>
                <w:i/>
                <w:color w:val="FF0000"/>
              </w:rPr>
              <w:t xml:space="preserve">line </w:t>
            </w:r>
            <w:r w:rsidRPr="00243213">
              <w:rPr>
                <w:i/>
                <w:color w:val="FF0000"/>
              </w:rPr>
              <w:t xml:space="preserve">ministries that provides expertise in </w:t>
            </w:r>
            <w:r>
              <w:rPr>
                <w:i/>
                <w:color w:val="FF0000"/>
              </w:rPr>
              <w:t>in programmes design</w:t>
            </w:r>
            <w:r w:rsidRPr="00243213">
              <w:rPr>
                <w:i/>
                <w:color w:val="FF0000"/>
              </w:rPr>
              <w:t xml:space="preserve">, other stake holders </w:t>
            </w:r>
            <w:r>
              <w:rPr>
                <w:i/>
                <w:color w:val="FF0000"/>
              </w:rPr>
              <w:t>are beneficiaries,</w:t>
            </w:r>
            <w:r w:rsidRPr="00243213">
              <w:rPr>
                <w:i/>
                <w:color w:val="FF0000"/>
              </w:rPr>
              <w:t xml:space="preserve"> local community, District/county steering group and </w:t>
            </w:r>
            <w:r>
              <w:rPr>
                <w:i/>
                <w:color w:val="FF0000"/>
              </w:rPr>
              <w:t xml:space="preserve">First Community </w:t>
            </w:r>
            <w:r w:rsidRPr="00243213">
              <w:rPr>
                <w:i/>
                <w:color w:val="FF0000"/>
              </w:rPr>
              <w:t xml:space="preserve">Bank (FCB). The local community helps in good will, resources and intervention. </w:t>
            </w:r>
          </w:p>
          <w:p w:rsidR="00243213" w:rsidRPr="00A53451" w:rsidRDefault="00243213" w:rsidP="007727E8">
            <w:pPr>
              <w:ind w:left="360"/>
              <w:jc w:val="both"/>
              <w:rPr>
                <w:i/>
                <w:color w:val="FF0000"/>
              </w:rPr>
            </w:pPr>
          </w:p>
          <w:p w:rsidR="00170778" w:rsidRPr="00E94FE0" w:rsidRDefault="00170778" w:rsidP="006717EF">
            <w:pPr>
              <w:pStyle w:val="ListParagraph"/>
              <w:numPr>
                <w:ilvl w:val="0"/>
                <w:numId w:val="3"/>
              </w:numPr>
              <w:jc w:val="both"/>
              <w:rPr>
                <w:rFonts w:cs="Arial"/>
                <w:b/>
                <w:i/>
                <w:highlight w:val="yellow"/>
              </w:rPr>
            </w:pPr>
            <w:r w:rsidRPr="00E94FE0">
              <w:rPr>
                <w:rFonts w:cs="Arial"/>
                <w:b/>
                <w:i/>
                <w:highlight w:val="yellow"/>
              </w:rPr>
              <w:t xml:space="preserve">Assessment of overall progress towards </w:t>
            </w:r>
            <w:r w:rsidR="00CA4FAF" w:rsidRPr="00E94FE0">
              <w:rPr>
                <w:rFonts w:cs="Arial"/>
                <w:b/>
                <w:i/>
                <w:highlight w:val="yellow"/>
              </w:rPr>
              <w:t xml:space="preserve">2011/14 </w:t>
            </w:r>
            <w:r w:rsidRPr="00E94FE0">
              <w:rPr>
                <w:rFonts w:cs="Arial"/>
                <w:b/>
                <w:i/>
                <w:highlight w:val="yellow"/>
              </w:rPr>
              <w:t>indicator</w:t>
            </w:r>
            <w:r w:rsidR="00211325" w:rsidRPr="00E94FE0">
              <w:rPr>
                <w:rFonts w:cs="Arial"/>
                <w:b/>
                <w:i/>
                <w:highlight w:val="yellow"/>
              </w:rPr>
              <w:t>(s)</w:t>
            </w:r>
          </w:p>
          <w:p w:rsidR="00170778" w:rsidRPr="003C74F9" w:rsidRDefault="00F92992" w:rsidP="00EA4E13">
            <w:pPr>
              <w:jc w:val="both"/>
              <w:rPr>
                <w:rFonts w:cs="Arial"/>
                <w:i/>
                <w:color w:val="0070C0"/>
                <w:sz w:val="22"/>
                <w:szCs w:val="22"/>
              </w:rPr>
            </w:pPr>
            <w:r w:rsidRPr="00F92992">
              <w:rPr>
                <w:i/>
                <w:color w:val="FF0000"/>
              </w:rPr>
              <w:t>IRK has been able to provide credit facility to beneficiaries for business and the repayment rate has been very successful at approximately 98%, this has enabled the money to revolve within the group to create more benefit to the community</w:t>
            </w:r>
            <w:r>
              <w:rPr>
                <w:i/>
                <w:color w:val="FF0000"/>
              </w:rPr>
              <w:t>.</w:t>
            </w:r>
          </w:p>
        </w:tc>
      </w:tr>
      <w:tr w:rsidR="00C064B1" w:rsidTr="008A4889">
        <w:tc>
          <w:tcPr>
            <w:tcW w:w="9640" w:type="dxa"/>
            <w:shd w:val="clear" w:color="auto" w:fill="C6D9F1"/>
          </w:tcPr>
          <w:p w:rsidR="00C064B1" w:rsidRPr="00D239EC" w:rsidRDefault="00D239EC" w:rsidP="007727E8">
            <w:pPr>
              <w:jc w:val="both"/>
              <w:rPr>
                <w:b/>
              </w:rPr>
            </w:pPr>
            <w:r>
              <w:rPr>
                <w:b/>
              </w:rPr>
              <w:lastRenderedPageBreak/>
              <w:t>Output 2</w:t>
            </w:r>
          </w:p>
        </w:tc>
      </w:tr>
      <w:tr w:rsidR="00B04DB7" w:rsidTr="00B04DB7">
        <w:tc>
          <w:tcPr>
            <w:tcW w:w="9640" w:type="dxa"/>
            <w:shd w:val="clear" w:color="auto" w:fill="FFFFFF" w:themeFill="background1"/>
          </w:tcPr>
          <w:p w:rsidR="00B04DB7" w:rsidRPr="003A295D" w:rsidRDefault="007727E8" w:rsidP="00EA4E13">
            <w:pPr>
              <w:jc w:val="both"/>
              <w:rPr>
                <w:i/>
              </w:rPr>
            </w:pPr>
            <w:r w:rsidRPr="007727E8">
              <w:rPr>
                <w:i/>
                <w:color w:val="FF0000"/>
              </w:rPr>
              <w:t>Technical and business management skills provided continuously for all segments of the beneficiaries</w:t>
            </w:r>
            <w:r>
              <w:rPr>
                <w:i/>
                <w:color w:val="FF0000"/>
              </w:rPr>
              <w:t>.</w:t>
            </w:r>
          </w:p>
        </w:tc>
      </w:tr>
      <w:tr w:rsidR="00B04DB7" w:rsidTr="00B04DB7">
        <w:tc>
          <w:tcPr>
            <w:tcW w:w="9640" w:type="dxa"/>
            <w:shd w:val="clear" w:color="auto" w:fill="D9D9D9" w:themeFill="background1" w:themeFillShade="D9"/>
          </w:tcPr>
          <w:p w:rsidR="00B04DB7" w:rsidRDefault="00935AFC" w:rsidP="00EA4E13">
            <w:pPr>
              <w:jc w:val="both"/>
              <w:rPr>
                <w:b/>
              </w:rPr>
            </w:pPr>
            <w:r>
              <w:rPr>
                <w:b/>
              </w:rPr>
              <w:t xml:space="preserve">Progress against outputs </w:t>
            </w:r>
          </w:p>
        </w:tc>
      </w:tr>
      <w:tr w:rsidR="00D239EC" w:rsidTr="00D239EC">
        <w:tc>
          <w:tcPr>
            <w:tcW w:w="9640" w:type="dxa"/>
            <w:shd w:val="clear" w:color="auto" w:fill="FFFFFF" w:themeFill="background1"/>
          </w:tcPr>
          <w:tbl>
            <w:tblPr>
              <w:tblStyle w:val="TableGrid"/>
              <w:tblW w:w="0" w:type="auto"/>
              <w:tblLook w:val="04A0" w:firstRow="1" w:lastRow="0" w:firstColumn="1" w:lastColumn="0" w:noHBand="0" w:noVBand="1"/>
            </w:tblPr>
            <w:tblGrid>
              <w:gridCol w:w="2297"/>
              <w:gridCol w:w="2268"/>
              <w:gridCol w:w="2552"/>
              <w:gridCol w:w="2297"/>
            </w:tblGrid>
            <w:tr w:rsidR="00932483" w:rsidTr="0011572E">
              <w:tc>
                <w:tcPr>
                  <w:tcW w:w="2297" w:type="dxa"/>
                  <w:shd w:val="clear" w:color="auto" w:fill="B8CCE4" w:themeFill="accent1" w:themeFillTint="66"/>
                </w:tcPr>
                <w:p w:rsidR="00932483" w:rsidRDefault="00932483" w:rsidP="00932483">
                  <w:pPr>
                    <w:jc w:val="both"/>
                    <w:rPr>
                      <w:b/>
                      <w:sz w:val="22"/>
                      <w:szCs w:val="22"/>
                    </w:rPr>
                  </w:pPr>
                  <w:r>
                    <w:rPr>
                      <w:b/>
                      <w:sz w:val="22"/>
                      <w:szCs w:val="22"/>
                    </w:rPr>
                    <w:t>Indicator 2.1</w:t>
                  </w:r>
                </w:p>
              </w:tc>
              <w:tc>
                <w:tcPr>
                  <w:tcW w:w="7117" w:type="dxa"/>
                  <w:gridSpan w:val="3"/>
                </w:tcPr>
                <w:p w:rsidR="00932483" w:rsidRPr="00175E9C" w:rsidRDefault="003A295D" w:rsidP="0011572E">
                  <w:pPr>
                    <w:jc w:val="both"/>
                  </w:pPr>
                  <w:r w:rsidRPr="003A295D">
                    <w:rPr>
                      <w:i/>
                      <w:color w:val="FF0000"/>
                    </w:rPr>
                    <w:t>500 beneficiaries receive different skills development training continuously during the project per</w:t>
                  </w:r>
                  <w:r>
                    <w:rPr>
                      <w:i/>
                      <w:color w:val="FF0000"/>
                    </w:rPr>
                    <w:t>iod.</w:t>
                  </w:r>
                </w:p>
              </w:tc>
            </w:tr>
            <w:tr w:rsidR="00932483" w:rsidTr="0011572E">
              <w:tc>
                <w:tcPr>
                  <w:tcW w:w="2297" w:type="dxa"/>
                  <w:shd w:val="clear" w:color="auto" w:fill="B8CCE4" w:themeFill="accent1" w:themeFillTint="66"/>
                </w:tcPr>
                <w:p w:rsidR="00932483" w:rsidRDefault="00932483" w:rsidP="0011572E">
                  <w:pPr>
                    <w:jc w:val="both"/>
                    <w:rPr>
                      <w:b/>
                      <w:sz w:val="22"/>
                      <w:szCs w:val="22"/>
                    </w:rPr>
                  </w:pPr>
                  <w:r>
                    <w:rPr>
                      <w:b/>
                      <w:sz w:val="22"/>
                      <w:szCs w:val="22"/>
                    </w:rPr>
                    <w:t>Baseline</w:t>
                  </w:r>
                </w:p>
              </w:tc>
              <w:tc>
                <w:tcPr>
                  <w:tcW w:w="7117" w:type="dxa"/>
                  <w:gridSpan w:val="3"/>
                </w:tcPr>
                <w:p w:rsidR="00932483" w:rsidRDefault="00932483" w:rsidP="00624E41">
                  <w:pPr>
                    <w:rPr>
                      <w:b/>
                      <w:sz w:val="22"/>
                      <w:szCs w:val="22"/>
                    </w:rPr>
                  </w:pPr>
                </w:p>
              </w:tc>
            </w:tr>
            <w:tr w:rsidR="00A27A28" w:rsidTr="006830CA">
              <w:tc>
                <w:tcPr>
                  <w:tcW w:w="2297" w:type="dxa"/>
                  <w:shd w:val="clear" w:color="auto" w:fill="D9D9D9" w:themeFill="background1" w:themeFillShade="D9"/>
                </w:tcPr>
                <w:p w:rsidR="00932483" w:rsidRDefault="00932483" w:rsidP="0011572E">
                  <w:pPr>
                    <w:jc w:val="both"/>
                    <w:rPr>
                      <w:b/>
                      <w:sz w:val="22"/>
                      <w:szCs w:val="22"/>
                    </w:rPr>
                  </w:pPr>
                </w:p>
              </w:tc>
              <w:tc>
                <w:tcPr>
                  <w:tcW w:w="2268" w:type="dxa"/>
                  <w:shd w:val="clear" w:color="auto" w:fill="B8CCE4" w:themeFill="accent1" w:themeFillTint="66"/>
                </w:tcPr>
                <w:p w:rsidR="00932483" w:rsidRDefault="00932483" w:rsidP="0011572E">
                  <w:pPr>
                    <w:jc w:val="both"/>
                    <w:rPr>
                      <w:b/>
                      <w:sz w:val="22"/>
                      <w:szCs w:val="22"/>
                    </w:rPr>
                  </w:pPr>
                  <w:r>
                    <w:rPr>
                      <w:b/>
                      <w:sz w:val="22"/>
                      <w:szCs w:val="22"/>
                    </w:rPr>
                    <w:t>2011/12</w:t>
                  </w:r>
                </w:p>
              </w:tc>
              <w:tc>
                <w:tcPr>
                  <w:tcW w:w="2552" w:type="dxa"/>
                  <w:shd w:val="clear" w:color="auto" w:fill="B8CCE4" w:themeFill="accent1" w:themeFillTint="66"/>
                </w:tcPr>
                <w:p w:rsidR="00932483" w:rsidRDefault="00932483" w:rsidP="0011572E">
                  <w:pPr>
                    <w:jc w:val="both"/>
                    <w:rPr>
                      <w:b/>
                      <w:sz w:val="22"/>
                      <w:szCs w:val="22"/>
                    </w:rPr>
                  </w:pPr>
                  <w:r>
                    <w:rPr>
                      <w:b/>
                      <w:sz w:val="22"/>
                      <w:szCs w:val="22"/>
                    </w:rPr>
                    <w:t>2012/13</w:t>
                  </w:r>
                </w:p>
              </w:tc>
              <w:tc>
                <w:tcPr>
                  <w:tcW w:w="2297" w:type="dxa"/>
                  <w:shd w:val="clear" w:color="auto" w:fill="B8CCE4" w:themeFill="accent1" w:themeFillTint="66"/>
                </w:tcPr>
                <w:p w:rsidR="00932483" w:rsidRDefault="00932483" w:rsidP="0011572E">
                  <w:pPr>
                    <w:jc w:val="both"/>
                    <w:rPr>
                      <w:b/>
                      <w:sz w:val="22"/>
                      <w:szCs w:val="22"/>
                    </w:rPr>
                  </w:pPr>
                  <w:r>
                    <w:rPr>
                      <w:b/>
                      <w:sz w:val="22"/>
                      <w:szCs w:val="22"/>
                    </w:rPr>
                    <w:t>2013/14</w:t>
                  </w:r>
                </w:p>
              </w:tc>
            </w:tr>
            <w:tr w:rsidR="00A27A28" w:rsidTr="006830CA">
              <w:tc>
                <w:tcPr>
                  <w:tcW w:w="2297" w:type="dxa"/>
                  <w:shd w:val="clear" w:color="auto" w:fill="B8CCE4" w:themeFill="accent1" w:themeFillTint="66"/>
                </w:tcPr>
                <w:p w:rsidR="00A27A28" w:rsidRDefault="00A27A28" w:rsidP="0011572E">
                  <w:pPr>
                    <w:jc w:val="both"/>
                    <w:rPr>
                      <w:b/>
                      <w:sz w:val="22"/>
                      <w:szCs w:val="22"/>
                    </w:rPr>
                  </w:pPr>
                  <w:r>
                    <w:rPr>
                      <w:b/>
                      <w:sz w:val="22"/>
                      <w:szCs w:val="22"/>
                    </w:rPr>
                    <w:t>Milestone</w:t>
                  </w:r>
                </w:p>
              </w:tc>
              <w:tc>
                <w:tcPr>
                  <w:tcW w:w="2268" w:type="dxa"/>
                </w:tcPr>
                <w:p w:rsidR="00A27A28" w:rsidRDefault="00A27A28" w:rsidP="00624E41">
                  <w:pPr>
                    <w:rPr>
                      <w:b/>
                      <w:sz w:val="22"/>
                      <w:szCs w:val="22"/>
                    </w:rPr>
                  </w:pPr>
                </w:p>
              </w:tc>
              <w:tc>
                <w:tcPr>
                  <w:tcW w:w="2552" w:type="dxa"/>
                </w:tcPr>
                <w:p w:rsidR="00A27A28" w:rsidRPr="00A27A28" w:rsidRDefault="00A27A28" w:rsidP="00624E41">
                  <w:pPr>
                    <w:rPr>
                      <w:b/>
                    </w:rPr>
                  </w:pPr>
                </w:p>
              </w:tc>
              <w:tc>
                <w:tcPr>
                  <w:tcW w:w="2297" w:type="dxa"/>
                </w:tcPr>
                <w:p w:rsidR="00A27A28" w:rsidRPr="00A27A28" w:rsidRDefault="00624E41" w:rsidP="00B162CA">
                  <w:pPr>
                    <w:rPr>
                      <w:b/>
                    </w:rPr>
                  </w:pPr>
                  <w:r>
                    <w:rPr>
                      <w:rFonts w:cs="Arial"/>
                      <w:lang w:eastAsia="en-GB"/>
                    </w:rPr>
                    <w:t>500</w:t>
                  </w:r>
                </w:p>
              </w:tc>
            </w:tr>
            <w:tr w:rsidR="00A27A28" w:rsidTr="006830CA">
              <w:tc>
                <w:tcPr>
                  <w:tcW w:w="2297" w:type="dxa"/>
                  <w:shd w:val="clear" w:color="auto" w:fill="B8CCE4" w:themeFill="accent1" w:themeFillTint="66"/>
                </w:tcPr>
                <w:p w:rsidR="00A27A28" w:rsidRDefault="00A27A28" w:rsidP="0011572E">
                  <w:pPr>
                    <w:jc w:val="both"/>
                    <w:rPr>
                      <w:b/>
                      <w:sz w:val="22"/>
                      <w:szCs w:val="22"/>
                    </w:rPr>
                  </w:pPr>
                  <w:r>
                    <w:rPr>
                      <w:b/>
                      <w:sz w:val="22"/>
                      <w:szCs w:val="22"/>
                    </w:rPr>
                    <w:t>Achieved</w:t>
                  </w:r>
                </w:p>
              </w:tc>
              <w:tc>
                <w:tcPr>
                  <w:tcW w:w="2268" w:type="dxa"/>
                </w:tcPr>
                <w:p w:rsidR="00A27A28" w:rsidRDefault="00A27A28" w:rsidP="00624E41">
                  <w:pPr>
                    <w:rPr>
                      <w:b/>
                      <w:sz w:val="22"/>
                      <w:szCs w:val="22"/>
                    </w:rPr>
                  </w:pPr>
                </w:p>
              </w:tc>
              <w:tc>
                <w:tcPr>
                  <w:tcW w:w="2552" w:type="dxa"/>
                </w:tcPr>
                <w:p w:rsidR="00A27A28" w:rsidRPr="00A27A28" w:rsidRDefault="00A27A28" w:rsidP="00624E41">
                  <w:pPr>
                    <w:rPr>
                      <w:b/>
                    </w:rPr>
                  </w:pPr>
                </w:p>
              </w:tc>
              <w:tc>
                <w:tcPr>
                  <w:tcW w:w="2297" w:type="dxa"/>
                </w:tcPr>
                <w:p w:rsidR="00A27A28" w:rsidRPr="00A27A28" w:rsidRDefault="00F92992" w:rsidP="0011572E">
                  <w:pPr>
                    <w:jc w:val="both"/>
                    <w:rPr>
                      <w:b/>
                    </w:rPr>
                  </w:pPr>
                  <w:r>
                    <w:rPr>
                      <w:i/>
                      <w:color w:val="FF0000"/>
                      <w:sz w:val="22"/>
                      <w:szCs w:val="22"/>
                    </w:rPr>
                    <w:t>500</w:t>
                  </w:r>
                  <w:r w:rsidR="00624E41" w:rsidRPr="003A295D">
                    <w:rPr>
                      <w:i/>
                      <w:color w:val="FF0000"/>
                      <w:sz w:val="22"/>
                      <w:szCs w:val="22"/>
                    </w:rPr>
                    <w:t xml:space="preserve"> received training</w:t>
                  </w:r>
                </w:p>
              </w:tc>
            </w:tr>
            <w:tr w:rsidR="00A27A28" w:rsidTr="006830CA">
              <w:tc>
                <w:tcPr>
                  <w:tcW w:w="2297" w:type="dxa"/>
                  <w:shd w:val="clear" w:color="auto" w:fill="B8CCE4" w:themeFill="accent1" w:themeFillTint="66"/>
                </w:tcPr>
                <w:p w:rsidR="00A27A28" w:rsidRDefault="00A27A28" w:rsidP="0011572E">
                  <w:pPr>
                    <w:jc w:val="both"/>
                    <w:rPr>
                      <w:b/>
                      <w:sz w:val="22"/>
                      <w:szCs w:val="22"/>
                    </w:rPr>
                  </w:pPr>
                  <w:r>
                    <w:rPr>
                      <w:b/>
                      <w:sz w:val="22"/>
                      <w:szCs w:val="22"/>
                    </w:rPr>
                    <w:t>Variance</w:t>
                  </w:r>
                </w:p>
              </w:tc>
              <w:tc>
                <w:tcPr>
                  <w:tcW w:w="2268" w:type="dxa"/>
                </w:tcPr>
                <w:p w:rsidR="00A27A28" w:rsidRDefault="00A27A28" w:rsidP="0011572E">
                  <w:pPr>
                    <w:jc w:val="both"/>
                    <w:rPr>
                      <w:b/>
                      <w:sz w:val="22"/>
                      <w:szCs w:val="22"/>
                    </w:rPr>
                  </w:pPr>
                </w:p>
              </w:tc>
              <w:tc>
                <w:tcPr>
                  <w:tcW w:w="2552" w:type="dxa"/>
                </w:tcPr>
                <w:p w:rsidR="00A27A28" w:rsidRDefault="00A27A28" w:rsidP="00134C8F">
                  <w:pPr>
                    <w:rPr>
                      <w:b/>
                      <w:sz w:val="22"/>
                      <w:szCs w:val="22"/>
                    </w:rPr>
                  </w:pPr>
                </w:p>
              </w:tc>
              <w:tc>
                <w:tcPr>
                  <w:tcW w:w="2297" w:type="dxa"/>
                </w:tcPr>
                <w:p w:rsidR="00A27A28" w:rsidRDefault="00A27A28" w:rsidP="0011572E">
                  <w:pPr>
                    <w:jc w:val="both"/>
                    <w:rPr>
                      <w:b/>
                      <w:sz w:val="22"/>
                      <w:szCs w:val="22"/>
                    </w:rPr>
                  </w:pPr>
                </w:p>
              </w:tc>
            </w:tr>
            <w:tr w:rsidR="00A27A28" w:rsidTr="006830CA">
              <w:tc>
                <w:tcPr>
                  <w:tcW w:w="2297" w:type="dxa"/>
                  <w:shd w:val="clear" w:color="auto" w:fill="B8CCE4" w:themeFill="accent1" w:themeFillTint="66"/>
                </w:tcPr>
                <w:p w:rsidR="00932483" w:rsidRDefault="00A27A28" w:rsidP="0011572E">
                  <w:pPr>
                    <w:jc w:val="both"/>
                    <w:rPr>
                      <w:b/>
                      <w:sz w:val="22"/>
                      <w:szCs w:val="22"/>
                    </w:rPr>
                  </w:pPr>
                  <w:r>
                    <w:rPr>
                      <w:b/>
                      <w:sz w:val="22"/>
                      <w:szCs w:val="22"/>
                    </w:rPr>
                    <w:t>Disaggregated Data</w:t>
                  </w:r>
                </w:p>
              </w:tc>
              <w:tc>
                <w:tcPr>
                  <w:tcW w:w="2268" w:type="dxa"/>
                </w:tcPr>
                <w:p w:rsidR="00932483" w:rsidRDefault="00932483" w:rsidP="0011572E">
                  <w:pPr>
                    <w:jc w:val="both"/>
                    <w:rPr>
                      <w:b/>
                      <w:sz w:val="22"/>
                      <w:szCs w:val="22"/>
                    </w:rPr>
                  </w:pPr>
                </w:p>
              </w:tc>
              <w:tc>
                <w:tcPr>
                  <w:tcW w:w="2552" w:type="dxa"/>
                </w:tcPr>
                <w:p w:rsidR="00932483" w:rsidRPr="00297CAC" w:rsidRDefault="00932483" w:rsidP="0011572E">
                  <w:pPr>
                    <w:jc w:val="both"/>
                  </w:pPr>
                </w:p>
              </w:tc>
              <w:tc>
                <w:tcPr>
                  <w:tcW w:w="2297" w:type="dxa"/>
                </w:tcPr>
                <w:p w:rsidR="00932483" w:rsidRDefault="00932483" w:rsidP="0011572E">
                  <w:pPr>
                    <w:jc w:val="both"/>
                    <w:rPr>
                      <w:b/>
                      <w:sz w:val="22"/>
                      <w:szCs w:val="22"/>
                    </w:rPr>
                  </w:pPr>
                </w:p>
              </w:tc>
            </w:tr>
          </w:tbl>
          <w:p w:rsidR="00932483" w:rsidRDefault="00932483" w:rsidP="00EA4E13">
            <w:pPr>
              <w:jc w:val="both"/>
              <w:rPr>
                <w:b/>
                <w:sz w:val="22"/>
                <w:szCs w:val="22"/>
              </w:rPr>
            </w:pPr>
          </w:p>
          <w:p w:rsidR="001E5613" w:rsidRDefault="001E5613" w:rsidP="001E5613">
            <w:pPr>
              <w:pStyle w:val="ListParagraph"/>
              <w:numPr>
                <w:ilvl w:val="0"/>
                <w:numId w:val="26"/>
              </w:numPr>
              <w:jc w:val="both"/>
              <w:rPr>
                <w:rFonts w:cs="Arial"/>
                <w:b/>
                <w:i/>
                <w:highlight w:val="yellow"/>
              </w:rPr>
            </w:pPr>
            <w:r w:rsidRPr="00E94FE0">
              <w:rPr>
                <w:rFonts w:cs="Arial"/>
                <w:b/>
                <w:i/>
                <w:highlight w:val="yellow"/>
              </w:rPr>
              <w:t>Narrative on progress in 2013/2014</w:t>
            </w:r>
          </w:p>
          <w:p w:rsidR="00624E41" w:rsidRDefault="00624E41" w:rsidP="00624E41">
            <w:pPr>
              <w:ind w:left="360"/>
              <w:jc w:val="both"/>
              <w:rPr>
                <w:rFonts w:cs="Arial"/>
                <w:i/>
                <w:color w:val="FF0000"/>
              </w:rPr>
            </w:pPr>
            <w:r w:rsidRPr="008F1B45">
              <w:rPr>
                <w:rFonts w:cs="Arial"/>
                <w:i/>
                <w:color w:val="FF0000"/>
              </w:rPr>
              <w:t>Training for the 500 beneficiaries was conducted in both Wajir and Mandera facilitated by the First Community Bank in collaboration with IRK. The groups were trained</w:t>
            </w:r>
            <w:r w:rsidR="008F1B45" w:rsidRPr="008F1B45">
              <w:rPr>
                <w:rFonts w:cs="Arial"/>
                <w:i/>
                <w:color w:val="FF0000"/>
              </w:rPr>
              <w:t xml:space="preserve"> on Sharia compliance products and services, group cohesion and core guaranteeing, saving mobilization, records management, leadership and roles</w:t>
            </w:r>
            <w:r w:rsidR="007727E8">
              <w:rPr>
                <w:rFonts w:cs="Arial"/>
                <w:i/>
                <w:color w:val="FF0000"/>
              </w:rPr>
              <w:t xml:space="preserve"> of leaders</w:t>
            </w:r>
            <w:r w:rsidR="008F1B45" w:rsidRPr="008F1B45">
              <w:rPr>
                <w:rFonts w:cs="Arial"/>
                <w:i/>
                <w:color w:val="FF0000"/>
              </w:rPr>
              <w:t xml:space="preserve"> and roles of leaders</w:t>
            </w:r>
            <w:r w:rsidR="008F1B45">
              <w:rPr>
                <w:rFonts w:cs="Arial"/>
                <w:i/>
                <w:color w:val="FF0000"/>
              </w:rPr>
              <w:t>. The tra</w:t>
            </w:r>
            <w:r w:rsidR="007727E8">
              <w:rPr>
                <w:rFonts w:cs="Arial"/>
                <w:i/>
                <w:color w:val="FF0000"/>
              </w:rPr>
              <w:t>ining was conducted in local language since majority of the beneficiaries are illiterate women.</w:t>
            </w:r>
          </w:p>
          <w:p w:rsidR="00F92992" w:rsidRDefault="00F92992" w:rsidP="00624E41">
            <w:pPr>
              <w:ind w:left="360"/>
              <w:jc w:val="both"/>
              <w:rPr>
                <w:rFonts w:cs="Arial"/>
                <w:i/>
                <w:color w:val="FF0000"/>
              </w:rPr>
            </w:pPr>
          </w:p>
          <w:p w:rsidR="00F92992" w:rsidRPr="008F1B45" w:rsidRDefault="00F92992" w:rsidP="00624E41">
            <w:pPr>
              <w:ind w:left="360"/>
              <w:jc w:val="both"/>
              <w:rPr>
                <w:rFonts w:cs="Arial"/>
                <w:i/>
                <w:color w:val="FF0000"/>
              </w:rPr>
            </w:pPr>
          </w:p>
          <w:p w:rsidR="001E5613" w:rsidRDefault="001E5613" w:rsidP="001E5613">
            <w:pPr>
              <w:pStyle w:val="ListParagraph"/>
              <w:numPr>
                <w:ilvl w:val="0"/>
                <w:numId w:val="26"/>
              </w:numPr>
              <w:jc w:val="both"/>
              <w:rPr>
                <w:rFonts w:cs="Arial"/>
                <w:b/>
                <w:i/>
                <w:highlight w:val="yellow"/>
              </w:rPr>
            </w:pPr>
            <w:r w:rsidRPr="00E94FE0">
              <w:rPr>
                <w:rFonts w:cs="Arial"/>
                <w:b/>
                <w:i/>
                <w:highlight w:val="yellow"/>
              </w:rPr>
              <w:lastRenderedPageBreak/>
              <w:t>Assessment of overall progress towards 2011/14 indicator(s)</w:t>
            </w:r>
          </w:p>
          <w:p w:rsidR="007727E8" w:rsidRPr="007727E8" w:rsidRDefault="007727E8" w:rsidP="007727E8">
            <w:pPr>
              <w:ind w:left="360"/>
              <w:jc w:val="both"/>
              <w:rPr>
                <w:rFonts w:cs="Arial"/>
                <w:i/>
                <w:color w:val="FF0000"/>
              </w:rPr>
            </w:pPr>
            <w:r w:rsidRPr="007727E8">
              <w:rPr>
                <w:rFonts w:cs="Arial"/>
                <w:i/>
                <w:color w:val="FF0000"/>
              </w:rPr>
              <w:t>The training has improved the business management skills and understanding of sharia comp</w:t>
            </w:r>
            <w:r>
              <w:rPr>
                <w:rFonts w:cs="Arial"/>
                <w:i/>
                <w:color w:val="FF0000"/>
              </w:rPr>
              <w:t>liance among the beneficiaries. The training was strategically planned to be carried out by FCB this also goes a long way in ensuring sustainability of the project by linking them with the local service provider (FCB) as an exit strategy for  IRK. Increased knowledge and skills enables the beneficiaries to run their business in a profitable manner and increase their household income for improved livelihood.</w:t>
            </w:r>
          </w:p>
          <w:p w:rsidR="00932483" w:rsidRDefault="00932483" w:rsidP="00EA4E13">
            <w:pPr>
              <w:jc w:val="both"/>
              <w:rPr>
                <w:b/>
                <w:sz w:val="22"/>
                <w:szCs w:val="22"/>
              </w:rPr>
            </w:pPr>
          </w:p>
        </w:tc>
      </w:tr>
      <w:tr w:rsidR="008A4889" w:rsidTr="008A4889">
        <w:tc>
          <w:tcPr>
            <w:tcW w:w="9640" w:type="dxa"/>
            <w:shd w:val="clear" w:color="auto" w:fill="C6D9F1"/>
          </w:tcPr>
          <w:p w:rsidR="008A4889" w:rsidRPr="008A4889" w:rsidRDefault="008A4889" w:rsidP="00EA4E13">
            <w:pPr>
              <w:jc w:val="both"/>
              <w:rPr>
                <w:b/>
              </w:rPr>
            </w:pPr>
            <w:r>
              <w:rPr>
                <w:b/>
              </w:rPr>
              <w:lastRenderedPageBreak/>
              <w:t xml:space="preserve">Output 3 </w:t>
            </w:r>
          </w:p>
        </w:tc>
      </w:tr>
      <w:tr w:rsidR="009E02BC" w:rsidTr="009E02BC">
        <w:tc>
          <w:tcPr>
            <w:tcW w:w="9640" w:type="dxa"/>
            <w:shd w:val="clear" w:color="auto" w:fill="FFFFFF" w:themeFill="background1"/>
          </w:tcPr>
          <w:p w:rsidR="009E02BC" w:rsidRDefault="00A53451" w:rsidP="00EA4E13">
            <w:pPr>
              <w:jc w:val="both"/>
              <w:rPr>
                <w:b/>
              </w:rPr>
            </w:pPr>
            <w:r w:rsidRPr="00A53451">
              <w:rPr>
                <w:rFonts w:cs="Arial"/>
                <w:i/>
                <w:color w:val="FF0000"/>
              </w:rPr>
              <w:t>Credit Reimbur</w:t>
            </w:r>
            <w:r>
              <w:rPr>
                <w:rFonts w:cs="Arial"/>
                <w:i/>
                <w:color w:val="FF0000"/>
              </w:rPr>
              <w:t>sement and ploughing back</w:t>
            </w:r>
          </w:p>
        </w:tc>
      </w:tr>
      <w:tr w:rsidR="009E02BC" w:rsidTr="009E02BC">
        <w:tc>
          <w:tcPr>
            <w:tcW w:w="9640" w:type="dxa"/>
            <w:shd w:val="clear" w:color="auto" w:fill="D9D9D9" w:themeFill="background1" w:themeFillShade="D9"/>
          </w:tcPr>
          <w:p w:rsidR="009E02BC" w:rsidRDefault="009E02BC" w:rsidP="00EA4E13">
            <w:pPr>
              <w:jc w:val="both"/>
              <w:rPr>
                <w:b/>
              </w:rPr>
            </w:pPr>
            <w:r>
              <w:rPr>
                <w:b/>
              </w:rPr>
              <w:t>Progress against outputs</w:t>
            </w:r>
          </w:p>
        </w:tc>
      </w:tr>
      <w:tr w:rsidR="008A4889" w:rsidTr="00D239EC">
        <w:tc>
          <w:tcPr>
            <w:tcW w:w="9640" w:type="dxa"/>
            <w:shd w:val="clear" w:color="auto" w:fill="FFFFFF" w:themeFill="background1"/>
          </w:tcPr>
          <w:p w:rsidR="008A4889" w:rsidRDefault="008A4889" w:rsidP="00EA4E13">
            <w:pPr>
              <w:jc w:val="both"/>
              <w:rPr>
                <w:b/>
                <w:sz w:val="22"/>
                <w:szCs w:val="22"/>
              </w:rPr>
            </w:pPr>
          </w:p>
          <w:tbl>
            <w:tblPr>
              <w:tblStyle w:val="TableGrid"/>
              <w:tblW w:w="0" w:type="auto"/>
              <w:tblLook w:val="04A0" w:firstRow="1" w:lastRow="0" w:firstColumn="1" w:lastColumn="0" w:noHBand="0" w:noVBand="1"/>
            </w:tblPr>
            <w:tblGrid>
              <w:gridCol w:w="2297"/>
              <w:gridCol w:w="1560"/>
              <w:gridCol w:w="2835"/>
              <w:gridCol w:w="2722"/>
            </w:tblGrid>
            <w:tr w:rsidR="008A4889" w:rsidTr="00BB7045">
              <w:tc>
                <w:tcPr>
                  <w:tcW w:w="2297" w:type="dxa"/>
                  <w:shd w:val="clear" w:color="auto" w:fill="B8CCE4" w:themeFill="accent1" w:themeFillTint="66"/>
                </w:tcPr>
                <w:p w:rsidR="008A4889" w:rsidRDefault="008A4889" w:rsidP="008A4889">
                  <w:pPr>
                    <w:jc w:val="both"/>
                    <w:rPr>
                      <w:b/>
                      <w:sz w:val="22"/>
                      <w:szCs w:val="22"/>
                    </w:rPr>
                  </w:pPr>
                  <w:r>
                    <w:rPr>
                      <w:b/>
                      <w:sz w:val="22"/>
                      <w:szCs w:val="22"/>
                    </w:rPr>
                    <w:t>Indicator 3.1</w:t>
                  </w:r>
                </w:p>
              </w:tc>
              <w:tc>
                <w:tcPr>
                  <w:tcW w:w="7117" w:type="dxa"/>
                  <w:gridSpan w:val="3"/>
                </w:tcPr>
                <w:p w:rsidR="008A4889" w:rsidRPr="00175E9C" w:rsidRDefault="00A53451" w:rsidP="00BB7045">
                  <w:pPr>
                    <w:jc w:val="both"/>
                  </w:pPr>
                  <w:r w:rsidRPr="00A53451">
                    <w:rPr>
                      <w:rFonts w:cs="Arial"/>
                      <w:i/>
                      <w:color w:val="FF0000"/>
                    </w:rPr>
                    <w:t>500 beneficiaries repay back and funds ploughed back to clients in the waiting list.</w:t>
                  </w:r>
                </w:p>
              </w:tc>
            </w:tr>
            <w:tr w:rsidR="008A4889" w:rsidTr="00BB7045">
              <w:tc>
                <w:tcPr>
                  <w:tcW w:w="2297" w:type="dxa"/>
                  <w:shd w:val="clear" w:color="auto" w:fill="B8CCE4" w:themeFill="accent1" w:themeFillTint="66"/>
                </w:tcPr>
                <w:p w:rsidR="008A4889" w:rsidRDefault="008A4889" w:rsidP="00BB7045">
                  <w:pPr>
                    <w:jc w:val="both"/>
                    <w:rPr>
                      <w:b/>
                      <w:sz w:val="22"/>
                      <w:szCs w:val="22"/>
                    </w:rPr>
                  </w:pPr>
                  <w:r>
                    <w:rPr>
                      <w:b/>
                      <w:sz w:val="22"/>
                      <w:szCs w:val="22"/>
                    </w:rPr>
                    <w:t>Baseline</w:t>
                  </w:r>
                </w:p>
              </w:tc>
              <w:tc>
                <w:tcPr>
                  <w:tcW w:w="7117" w:type="dxa"/>
                  <w:gridSpan w:val="3"/>
                </w:tcPr>
                <w:p w:rsidR="008A4889" w:rsidRPr="00AA5B99" w:rsidRDefault="00AA5B99" w:rsidP="00AA5B99">
                  <w:pPr>
                    <w:rPr>
                      <w:sz w:val="22"/>
                      <w:szCs w:val="22"/>
                    </w:rPr>
                  </w:pPr>
                  <w:r>
                    <w:rPr>
                      <w:sz w:val="22"/>
                      <w:szCs w:val="22"/>
                    </w:rPr>
                    <w:t xml:space="preserve">0 </w:t>
                  </w:r>
                </w:p>
              </w:tc>
            </w:tr>
            <w:tr w:rsidR="008A4889" w:rsidTr="00934B88">
              <w:tc>
                <w:tcPr>
                  <w:tcW w:w="2297" w:type="dxa"/>
                  <w:shd w:val="clear" w:color="auto" w:fill="D9D9D9" w:themeFill="background1" w:themeFillShade="D9"/>
                </w:tcPr>
                <w:p w:rsidR="008A4889" w:rsidRDefault="008A4889" w:rsidP="00BB7045">
                  <w:pPr>
                    <w:jc w:val="both"/>
                    <w:rPr>
                      <w:b/>
                      <w:sz w:val="22"/>
                      <w:szCs w:val="22"/>
                    </w:rPr>
                  </w:pPr>
                </w:p>
              </w:tc>
              <w:tc>
                <w:tcPr>
                  <w:tcW w:w="1560" w:type="dxa"/>
                  <w:shd w:val="clear" w:color="auto" w:fill="B8CCE4" w:themeFill="accent1" w:themeFillTint="66"/>
                </w:tcPr>
                <w:p w:rsidR="008A4889" w:rsidRDefault="008A4889" w:rsidP="00BB7045">
                  <w:pPr>
                    <w:jc w:val="both"/>
                    <w:rPr>
                      <w:b/>
                      <w:sz w:val="22"/>
                      <w:szCs w:val="22"/>
                    </w:rPr>
                  </w:pPr>
                  <w:r>
                    <w:rPr>
                      <w:b/>
                      <w:sz w:val="22"/>
                      <w:szCs w:val="22"/>
                    </w:rPr>
                    <w:t>2011/12</w:t>
                  </w:r>
                </w:p>
              </w:tc>
              <w:tc>
                <w:tcPr>
                  <w:tcW w:w="2835" w:type="dxa"/>
                  <w:shd w:val="clear" w:color="auto" w:fill="B8CCE4" w:themeFill="accent1" w:themeFillTint="66"/>
                </w:tcPr>
                <w:p w:rsidR="008A4889" w:rsidRDefault="008A4889" w:rsidP="00BB7045">
                  <w:pPr>
                    <w:jc w:val="both"/>
                    <w:rPr>
                      <w:b/>
                      <w:sz w:val="22"/>
                      <w:szCs w:val="22"/>
                    </w:rPr>
                  </w:pPr>
                  <w:r>
                    <w:rPr>
                      <w:b/>
                      <w:sz w:val="22"/>
                      <w:szCs w:val="22"/>
                    </w:rPr>
                    <w:t>2012/13</w:t>
                  </w:r>
                </w:p>
              </w:tc>
              <w:tc>
                <w:tcPr>
                  <w:tcW w:w="2722" w:type="dxa"/>
                  <w:shd w:val="clear" w:color="auto" w:fill="B8CCE4" w:themeFill="accent1" w:themeFillTint="66"/>
                </w:tcPr>
                <w:p w:rsidR="008A4889" w:rsidRDefault="008A4889" w:rsidP="00BB7045">
                  <w:pPr>
                    <w:jc w:val="both"/>
                    <w:rPr>
                      <w:b/>
                      <w:sz w:val="22"/>
                      <w:szCs w:val="22"/>
                    </w:rPr>
                  </w:pPr>
                  <w:r>
                    <w:rPr>
                      <w:b/>
                      <w:sz w:val="22"/>
                      <w:szCs w:val="22"/>
                    </w:rPr>
                    <w:t>2013/14</w:t>
                  </w:r>
                </w:p>
              </w:tc>
            </w:tr>
            <w:tr w:rsidR="008A4889" w:rsidTr="00934B88">
              <w:tc>
                <w:tcPr>
                  <w:tcW w:w="2297" w:type="dxa"/>
                  <w:shd w:val="clear" w:color="auto" w:fill="B8CCE4" w:themeFill="accent1" w:themeFillTint="66"/>
                </w:tcPr>
                <w:p w:rsidR="008A4889" w:rsidRPr="00F92992" w:rsidRDefault="008A4889" w:rsidP="00BB7045">
                  <w:pPr>
                    <w:jc w:val="both"/>
                    <w:rPr>
                      <w:b/>
                      <w:color w:val="FF0000"/>
                      <w:sz w:val="22"/>
                      <w:szCs w:val="22"/>
                    </w:rPr>
                  </w:pPr>
                  <w:r w:rsidRPr="00F92992">
                    <w:rPr>
                      <w:b/>
                      <w:color w:val="FF0000"/>
                      <w:sz w:val="22"/>
                      <w:szCs w:val="22"/>
                    </w:rPr>
                    <w:t>Milestone</w:t>
                  </w:r>
                </w:p>
              </w:tc>
              <w:tc>
                <w:tcPr>
                  <w:tcW w:w="1560" w:type="dxa"/>
                </w:tcPr>
                <w:p w:rsidR="008A4889" w:rsidRPr="00F92992" w:rsidRDefault="00D157C6" w:rsidP="00BB7045">
                  <w:pPr>
                    <w:rPr>
                      <w:rFonts w:cs="Arial"/>
                      <w:color w:val="FF0000"/>
                      <w:lang w:eastAsia="en-GB"/>
                    </w:rPr>
                  </w:pPr>
                  <w:r w:rsidRPr="00F92992">
                    <w:rPr>
                      <w:rFonts w:cs="Arial"/>
                      <w:color w:val="FF0000"/>
                      <w:lang w:eastAsia="en-GB"/>
                    </w:rPr>
                    <w:t>0</w:t>
                  </w:r>
                </w:p>
                <w:p w:rsidR="008A4889" w:rsidRPr="00F92992" w:rsidRDefault="008A4889" w:rsidP="00BB7045">
                  <w:pPr>
                    <w:jc w:val="both"/>
                    <w:rPr>
                      <w:b/>
                      <w:color w:val="FF0000"/>
                      <w:sz w:val="22"/>
                      <w:szCs w:val="22"/>
                    </w:rPr>
                  </w:pPr>
                </w:p>
              </w:tc>
              <w:tc>
                <w:tcPr>
                  <w:tcW w:w="2835" w:type="dxa"/>
                </w:tcPr>
                <w:p w:rsidR="008A4889" w:rsidRPr="00F92992" w:rsidRDefault="008A4889" w:rsidP="00BB7045">
                  <w:pPr>
                    <w:jc w:val="both"/>
                    <w:rPr>
                      <w:color w:val="FF0000"/>
                    </w:rPr>
                  </w:pPr>
                </w:p>
              </w:tc>
              <w:tc>
                <w:tcPr>
                  <w:tcW w:w="2722" w:type="dxa"/>
                </w:tcPr>
                <w:p w:rsidR="008A4889" w:rsidRPr="00F92992" w:rsidRDefault="00F92992" w:rsidP="00BB7045">
                  <w:pPr>
                    <w:jc w:val="both"/>
                    <w:rPr>
                      <w:color w:val="FF0000"/>
                    </w:rPr>
                  </w:pPr>
                  <w:r w:rsidRPr="00F92992">
                    <w:rPr>
                      <w:color w:val="FF0000"/>
                    </w:rPr>
                    <w:t>98%</w:t>
                  </w:r>
                </w:p>
              </w:tc>
            </w:tr>
            <w:tr w:rsidR="008A4889" w:rsidTr="00934B88">
              <w:tc>
                <w:tcPr>
                  <w:tcW w:w="2297" w:type="dxa"/>
                  <w:shd w:val="clear" w:color="auto" w:fill="B8CCE4" w:themeFill="accent1" w:themeFillTint="66"/>
                </w:tcPr>
                <w:p w:rsidR="008A4889" w:rsidRDefault="008A4889" w:rsidP="00BB7045">
                  <w:pPr>
                    <w:jc w:val="both"/>
                    <w:rPr>
                      <w:b/>
                      <w:sz w:val="22"/>
                      <w:szCs w:val="22"/>
                    </w:rPr>
                  </w:pPr>
                  <w:r>
                    <w:rPr>
                      <w:b/>
                      <w:sz w:val="22"/>
                      <w:szCs w:val="22"/>
                    </w:rPr>
                    <w:t>Achieved</w:t>
                  </w:r>
                </w:p>
              </w:tc>
              <w:tc>
                <w:tcPr>
                  <w:tcW w:w="1560" w:type="dxa"/>
                </w:tcPr>
                <w:p w:rsidR="008A4889" w:rsidRDefault="008A4889" w:rsidP="00BB7045">
                  <w:pPr>
                    <w:jc w:val="both"/>
                    <w:rPr>
                      <w:b/>
                      <w:sz w:val="22"/>
                      <w:szCs w:val="22"/>
                    </w:rPr>
                  </w:pPr>
                </w:p>
              </w:tc>
              <w:tc>
                <w:tcPr>
                  <w:tcW w:w="2835" w:type="dxa"/>
                </w:tcPr>
                <w:p w:rsidR="008A4889" w:rsidRPr="00C821BA" w:rsidRDefault="008A4889" w:rsidP="00BB7045">
                  <w:pPr>
                    <w:jc w:val="both"/>
                  </w:pPr>
                </w:p>
              </w:tc>
              <w:tc>
                <w:tcPr>
                  <w:tcW w:w="2722" w:type="dxa"/>
                </w:tcPr>
                <w:p w:rsidR="008A4889" w:rsidRPr="00A27A28" w:rsidRDefault="008A4889" w:rsidP="00BB7045">
                  <w:pPr>
                    <w:jc w:val="both"/>
                    <w:rPr>
                      <w:b/>
                    </w:rPr>
                  </w:pPr>
                </w:p>
              </w:tc>
            </w:tr>
            <w:tr w:rsidR="008A4889" w:rsidTr="00934B88">
              <w:tc>
                <w:tcPr>
                  <w:tcW w:w="2297" w:type="dxa"/>
                  <w:shd w:val="clear" w:color="auto" w:fill="B8CCE4" w:themeFill="accent1" w:themeFillTint="66"/>
                </w:tcPr>
                <w:p w:rsidR="008A4889" w:rsidRDefault="008A4889" w:rsidP="00BB7045">
                  <w:pPr>
                    <w:jc w:val="both"/>
                    <w:rPr>
                      <w:b/>
                      <w:sz w:val="22"/>
                      <w:szCs w:val="22"/>
                    </w:rPr>
                  </w:pPr>
                  <w:r>
                    <w:rPr>
                      <w:b/>
                      <w:sz w:val="22"/>
                      <w:szCs w:val="22"/>
                    </w:rPr>
                    <w:t>Variance</w:t>
                  </w:r>
                </w:p>
              </w:tc>
              <w:tc>
                <w:tcPr>
                  <w:tcW w:w="1560" w:type="dxa"/>
                </w:tcPr>
                <w:p w:rsidR="008A4889" w:rsidRDefault="008A4889" w:rsidP="00BB7045">
                  <w:pPr>
                    <w:jc w:val="both"/>
                    <w:rPr>
                      <w:b/>
                      <w:sz w:val="22"/>
                      <w:szCs w:val="22"/>
                    </w:rPr>
                  </w:pPr>
                </w:p>
              </w:tc>
              <w:tc>
                <w:tcPr>
                  <w:tcW w:w="2835" w:type="dxa"/>
                </w:tcPr>
                <w:p w:rsidR="008A4889" w:rsidRPr="000F6C9A" w:rsidRDefault="008A4889" w:rsidP="00BB7045">
                  <w:pPr>
                    <w:rPr>
                      <w:sz w:val="22"/>
                      <w:szCs w:val="22"/>
                    </w:rPr>
                  </w:pPr>
                </w:p>
              </w:tc>
              <w:tc>
                <w:tcPr>
                  <w:tcW w:w="2722" w:type="dxa"/>
                </w:tcPr>
                <w:p w:rsidR="008A4889" w:rsidRDefault="008A4889" w:rsidP="00BB7045">
                  <w:pPr>
                    <w:jc w:val="both"/>
                    <w:rPr>
                      <w:b/>
                      <w:sz w:val="22"/>
                      <w:szCs w:val="22"/>
                    </w:rPr>
                  </w:pPr>
                </w:p>
              </w:tc>
            </w:tr>
            <w:tr w:rsidR="008A4889" w:rsidTr="00934B88">
              <w:tc>
                <w:tcPr>
                  <w:tcW w:w="2297" w:type="dxa"/>
                  <w:shd w:val="clear" w:color="auto" w:fill="B8CCE4" w:themeFill="accent1" w:themeFillTint="66"/>
                </w:tcPr>
                <w:p w:rsidR="008A4889" w:rsidRDefault="008A4889" w:rsidP="00BB7045">
                  <w:pPr>
                    <w:jc w:val="both"/>
                    <w:rPr>
                      <w:b/>
                      <w:sz w:val="22"/>
                      <w:szCs w:val="22"/>
                    </w:rPr>
                  </w:pPr>
                  <w:r>
                    <w:rPr>
                      <w:b/>
                      <w:sz w:val="22"/>
                      <w:szCs w:val="22"/>
                    </w:rPr>
                    <w:t>Disaggregated Data</w:t>
                  </w:r>
                </w:p>
              </w:tc>
              <w:tc>
                <w:tcPr>
                  <w:tcW w:w="1560" w:type="dxa"/>
                </w:tcPr>
                <w:p w:rsidR="008A4889" w:rsidRDefault="008A4889" w:rsidP="00BB7045">
                  <w:pPr>
                    <w:jc w:val="both"/>
                    <w:rPr>
                      <w:b/>
                      <w:sz w:val="22"/>
                      <w:szCs w:val="22"/>
                    </w:rPr>
                  </w:pPr>
                </w:p>
              </w:tc>
              <w:tc>
                <w:tcPr>
                  <w:tcW w:w="2835" w:type="dxa"/>
                </w:tcPr>
                <w:p w:rsidR="008A4889" w:rsidRPr="00297CAC" w:rsidRDefault="008A4889" w:rsidP="00BB7045">
                  <w:pPr>
                    <w:jc w:val="both"/>
                  </w:pPr>
                </w:p>
              </w:tc>
              <w:tc>
                <w:tcPr>
                  <w:tcW w:w="2722" w:type="dxa"/>
                </w:tcPr>
                <w:p w:rsidR="008A4889" w:rsidRDefault="008A4889" w:rsidP="00BB7045">
                  <w:pPr>
                    <w:jc w:val="both"/>
                    <w:rPr>
                      <w:b/>
                      <w:sz w:val="22"/>
                      <w:szCs w:val="22"/>
                    </w:rPr>
                  </w:pPr>
                </w:p>
              </w:tc>
            </w:tr>
          </w:tbl>
          <w:p w:rsidR="008A4889" w:rsidRDefault="008A4889" w:rsidP="00EA4E13">
            <w:pPr>
              <w:jc w:val="both"/>
              <w:rPr>
                <w:b/>
                <w:sz w:val="22"/>
                <w:szCs w:val="22"/>
              </w:rPr>
            </w:pPr>
          </w:p>
          <w:p w:rsidR="00873D9F" w:rsidRDefault="00873D9F" w:rsidP="00873D9F">
            <w:pPr>
              <w:pStyle w:val="ListParagraph"/>
              <w:numPr>
                <w:ilvl w:val="0"/>
                <w:numId w:val="27"/>
              </w:numPr>
              <w:jc w:val="both"/>
              <w:rPr>
                <w:rFonts w:cs="Arial"/>
                <w:b/>
                <w:i/>
                <w:highlight w:val="yellow"/>
              </w:rPr>
            </w:pPr>
            <w:r w:rsidRPr="00E94FE0">
              <w:rPr>
                <w:rFonts w:cs="Arial"/>
                <w:b/>
                <w:i/>
                <w:highlight w:val="yellow"/>
              </w:rPr>
              <w:t>Narrative on progress in 2013/2014</w:t>
            </w:r>
          </w:p>
          <w:p w:rsidR="00821C08" w:rsidRPr="00821C08" w:rsidRDefault="00821C08" w:rsidP="00F92992">
            <w:pPr>
              <w:jc w:val="both"/>
              <w:rPr>
                <w:rFonts w:cs="Arial"/>
                <w:i/>
                <w:color w:val="FF0000"/>
              </w:rPr>
            </w:pPr>
          </w:p>
          <w:p w:rsidR="008A4889" w:rsidRPr="00F92992" w:rsidRDefault="00873D9F" w:rsidP="00EA4E13">
            <w:pPr>
              <w:pStyle w:val="ListParagraph"/>
              <w:numPr>
                <w:ilvl w:val="0"/>
                <w:numId w:val="27"/>
              </w:numPr>
              <w:jc w:val="both"/>
              <w:rPr>
                <w:rFonts w:cs="Arial"/>
                <w:b/>
                <w:i/>
                <w:highlight w:val="yellow"/>
              </w:rPr>
            </w:pPr>
            <w:r w:rsidRPr="00E94FE0">
              <w:rPr>
                <w:rFonts w:cs="Arial"/>
                <w:b/>
                <w:i/>
                <w:highlight w:val="yellow"/>
              </w:rPr>
              <w:t>Assessment of overall progress towards 2011/14 indicator(s)</w:t>
            </w:r>
          </w:p>
          <w:p w:rsidR="008A4889" w:rsidRDefault="00F92992" w:rsidP="00F92992">
            <w:pPr>
              <w:jc w:val="both"/>
              <w:rPr>
                <w:b/>
                <w:sz w:val="22"/>
                <w:szCs w:val="22"/>
              </w:rPr>
            </w:pPr>
            <w:r w:rsidRPr="00F92992">
              <w:rPr>
                <w:rFonts w:cs="Arial"/>
                <w:i/>
                <w:color w:val="FF0000"/>
              </w:rPr>
              <w:t>Almost  all the beneficiaries who have so far received funds  have been able to successfully repay their loans and are in apposition to be self-reliant cognisant to the fact that IRK established a base for them to re-energize and establish good livelihood base/foundation. Some of the vulnerable clients are now able to access micro finance from other SMEs and MFIs as a result of the knowledge imparted through the project and the linkage developed.</w:t>
            </w:r>
          </w:p>
        </w:tc>
      </w:tr>
      <w:tr w:rsidR="00194F92" w:rsidTr="00194F92">
        <w:tc>
          <w:tcPr>
            <w:tcW w:w="9640" w:type="dxa"/>
            <w:shd w:val="clear" w:color="auto" w:fill="C6D9F1"/>
          </w:tcPr>
          <w:p w:rsidR="00194F92" w:rsidRPr="00194F92" w:rsidRDefault="00194F92" w:rsidP="00EA4E13">
            <w:pPr>
              <w:jc w:val="both"/>
              <w:rPr>
                <w:b/>
              </w:rPr>
            </w:pPr>
            <w:r>
              <w:rPr>
                <w:b/>
              </w:rPr>
              <w:t>Output 4</w:t>
            </w:r>
          </w:p>
        </w:tc>
      </w:tr>
      <w:tr w:rsidR="00194F92" w:rsidTr="00D239EC">
        <w:tc>
          <w:tcPr>
            <w:tcW w:w="9640" w:type="dxa"/>
            <w:shd w:val="clear" w:color="auto" w:fill="FFFFFF" w:themeFill="background1"/>
          </w:tcPr>
          <w:p w:rsidR="00194F92" w:rsidRPr="00194F92" w:rsidRDefault="00194F92" w:rsidP="00EA4E13">
            <w:pPr>
              <w:jc w:val="both"/>
            </w:pPr>
          </w:p>
        </w:tc>
      </w:tr>
      <w:tr w:rsidR="00194F92" w:rsidTr="00194F92">
        <w:tc>
          <w:tcPr>
            <w:tcW w:w="9640" w:type="dxa"/>
            <w:shd w:val="clear" w:color="auto" w:fill="D9D9D9" w:themeFill="background1" w:themeFillShade="D9"/>
          </w:tcPr>
          <w:p w:rsidR="00194F92" w:rsidRPr="00194F92" w:rsidRDefault="00194F92" w:rsidP="00EA4E13">
            <w:pPr>
              <w:jc w:val="both"/>
              <w:rPr>
                <w:b/>
              </w:rPr>
            </w:pPr>
            <w:r>
              <w:rPr>
                <w:b/>
              </w:rPr>
              <w:t xml:space="preserve">Progress against outputs </w:t>
            </w:r>
          </w:p>
        </w:tc>
      </w:tr>
      <w:tr w:rsidR="00194F92" w:rsidTr="00D239EC">
        <w:tc>
          <w:tcPr>
            <w:tcW w:w="9640" w:type="dxa"/>
            <w:shd w:val="clear" w:color="auto" w:fill="FFFFFF" w:themeFill="background1"/>
          </w:tcPr>
          <w:p w:rsidR="00194F92" w:rsidRDefault="00194F92" w:rsidP="00EA4E13">
            <w:pPr>
              <w:jc w:val="both"/>
            </w:pPr>
          </w:p>
          <w:tbl>
            <w:tblPr>
              <w:tblStyle w:val="TableGrid"/>
              <w:tblW w:w="0" w:type="auto"/>
              <w:tblLook w:val="04A0" w:firstRow="1" w:lastRow="0" w:firstColumn="1" w:lastColumn="0" w:noHBand="0" w:noVBand="1"/>
            </w:tblPr>
            <w:tblGrid>
              <w:gridCol w:w="2297"/>
              <w:gridCol w:w="2268"/>
              <w:gridCol w:w="2268"/>
              <w:gridCol w:w="2581"/>
            </w:tblGrid>
            <w:tr w:rsidR="00194F92" w:rsidTr="00BB7045">
              <w:tc>
                <w:tcPr>
                  <w:tcW w:w="2297" w:type="dxa"/>
                  <w:shd w:val="clear" w:color="auto" w:fill="B8CCE4" w:themeFill="accent1" w:themeFillTint="66"/>
                </w:tcPr>
                <w:p w:rsidR="00194F92" w:rsidRDefault="00194F92" w:rsidP="00BB7045">
                  <w:pPr>
                    <w:jc w:val="both"/>
                    <w:rPr>
                      <w:b/>
                      <w:sz w:val="22"/>
                      <w:szCs w:val="22"/>
                    </w:rPr>
                  </w:pPr>
                  <w:r>
                    <w:rPr>
                      <w:b/>
                      <w:sz w:val="22"/>
                      <w:szCs w:val="22"/>
                    </w:rPr>
                    <w:t>Indicator 4.1</w:t>
                  </w:r>
                </w:p>
              </w:tc>
              <w:tc>
                <w:tcPr>
                  <w:tcW w:w="7117" w:type="dxa"/>
                  <w:gridSpan w:val="3"/>
                </w:tcPr>
                <w:p w:rsidR="00194F92" w:rsidRPr="00175E9C" w:rsidRDefault="001F6293" w:rsidP="00BB7045">
                  <w:pPr>
                    <w:jc w:val="both"/>
                  </w:pPr>
                  <w:r w:rsidRPr="001F6293">
                    <w:t>Degree and extent of Islamic Relief's engagement with key external policy audiences through advocacy publications, events and policy feedback,  and the extent of incorporation of Islamic perspectives in their approaches</w:t>
                  </w:r>
                </w:p>
              </w:tc>
            </w:tr>
            <w:tr w:rsidR="00194F92" w:rsidTr="00BB7045">
              <w:tc>
                <w:tcPr>
                  <w:tcW w:w="2297" w:type="dxa"/>
                  <w:shd w:val="clear" w:color="auto" w:fill="B8CCE4" w:themeFill="accent1" w:themeFillTint="66"/>
                </w:tcPr>
                <w:p w:rsidR="00194F92" w:rsidRDefault="00194F92" w:rsidP="00BB7045">
                  <w:pPr>
                    <w:jc w:val="both"/>
                    <w:rPr>
                      <w:b/>
                      <w:sz w:val="22"/>
                      <w:szCs w:val="22"/>
                    </w:rPr>
                  </w:pPr>
                  <w:r>
                    <w:rPr>
                      <w:b/>
                      <w:sz w:val="22"/>
                      <w:szCs w:val="22"/>
                    </w:rPr>
                    <w:t>Baseline</w:t>
                  </w:r>
                </w:p>
              </w:tc>
              <w:tc>
                <w:tcPr>
                  <w:tcW w:w="7117" w:type="dxa"/>
                  <w:gridSpan w:val="3"/>
                </w:tcPr>
                <w:p w:rsidR="00194F92" w:rsidRPr="00AA5B99" w:rsidRDefault="00194F92" w:rsidP="00BB7045">
                  <w:pPr>
                    <w:rPr>
                      <w:sz w:val="22"/>
                      <w:szCs w:val="22"/>
                    </w:rPr>
                  </w:pPr>
                  <w:r>
                    <w:rPr>
                      <w:sz w:val="22"/>
                      <w:szCs w:val="22"/>
                    </w:rPr>
                    <w:t xml:space="preserve">0 </w:t>
                  </w:r>
                </w:p>
              </w:tc>
            </w:tr>
            <w:tr w:rsidR="00194F92" w:rsidTr="001B4BB3">
              <w:tc>
                <w:tcPr>
                  <w:tcW w:w="2297" w:type="dxa"/>
                  <w:shd w:val="clear" w:color="auto" w:fill="D9D9D9" w:themeFill="background1" w:themeFillShade="D9"/>
                </w:tcPr>
                <w:p w:rsidR="00194F92" w:rsidRDefault="00194F92" w:rsidP="00BB7045">
                  <w:pPr>
                    <w:jc w:val="both"/>
                    <w:rPr>
                      <w:b/>
                      <w:sz w:val="22"/>
                      <w:szCs w:val="22"/>
                    </w:rPr>
                  </w:pPr>
                </w:p>
              </w:tc>
              <w:tc>
                <w:tcPr>
                  <w:tcW w:w="2268" w:type="dxa"/>
                  <w:shd w:val="clear" w:color="auto" w:fill="B8CCE4" w:themeFill="accent1" w:themeFillTint="66"/>
                </w:tcPr>
                <w:p w:rsidR="00194F92" w:rsidRDefault="00194F92" w:rsidP="00BB7045">
                  <w:pPr>
                    <w:jc w:val="both"/>
                    <w:rPr>
                      <w:b/>
                      <w:sz w:val="22"/>
                      <w:szCs w:val="22"/>
                    </w:rPr>
                  </w:pPr>
                  <w:r>
                    <w:rPr>
                      <w:b/>
                      <w:sz w:val="22"/>
                      <w:szCs w:val="22"/>
                    </w:rPr>
                    <w:t>2011/12</w:t>
                  </w:r>
                </w:p>
              </w:tc>
              <w:tc>
                <w:tcPr>
                  <w:tcW w:w="2268" w:type="dxa"/>
                  <w:shd w:val="clear" w:color="auto" w:fill="B8CCE4" w:themeFill="accent1" w:themeFillTint="66"/>
                </w:tcPr>
                <w:p w:rsidR="00194F92" w:rsidRDefault="00194F92" w:rsidP="00BB7045">
                  <w:pPr>
                    <w:jc w:val="both"/>
                    <w:rPr>
                      <w:b/>
                      <w:sz w:val="22"/>
                      <w:szCs w:val="22"/>
                    </w:rPr>
                  </w:pPr>
                  <w:r>
                    <w:rPr>
                      <w:b/>
                      <w:sz w:val="22"/>
                      <w:szCs w:val="22"/>
                    </w:rPr>
                    <w:t>2012/13</w:t>
                  </w:r>
                </w:p>
              </w:tc>
              <w:tc>
                <w:tcPr>
                  <w:tcW w:w="2581" w:type="dxa"/>
                  <w:shd w:val="clear" w:color="auto" w:fill="B8CCE4" w:themeFill="accent1" w:themeFillTint="66"/>
                </w:tcPr>
                <w:p w:rsidR="00194F92" w:rsidRDefault="00194F92" w:rsidP="00BB7045">
                  <w:pPr>
                    <w:jc w:val="both"/>
                    <w:rPr>
                      <w:b/>
                      <w:sz w:val="22"/>
                      <w:szCs w:val="22"/>
                    </w:rPr>
                  </w:pPr>
                  <w:r>
                    <w:rPr>
                      <w:b/>
                      <w:sz w:val="22"/>
                      <w:szCs w:val="22"/>
                    </w:rPr>
                    <w:t>2013/14</w:t>
                  </w:r>
                </w:p>
              </w:tc>
            </w:tr>
            <w:tr w:rsidR="001B4BB3" w:rsidTr="001B4BB3">
              <w:tc>
                <w:tcPr>
                  <w:tcW w:w="2297" w:type="dxa"/>
                  <w:shd w:val="clear" w:color="auto" w:fill="B8CCE4" w:themeFill="accent1" w:themeFillTint="66"/>
                </w:tcPr>
                <w:p w:rsidR="001B4BB3" w:rsidRDefault="001B4BB3" w:rsidP="00BB7045">
                  <w:pPr>
                    <w:jc w:val="both"/>
                    <w:rPr>
                      <w:b/>
                      <w:sz w:val="22"/>
                      <w:szCs w:val="22"/>
                    </w:rPr>
                  </w:pPr>
                  <w:r>
                    <w:rPr>
                      <w:b/>
                      <w:sz w:val="22"/>
                      <w:szCs w:val="22"/>
                    </w:rPr>
                    <w:t>Milestone</w:t>
                  </w:r>
                </w:p>
              </w:tc>
              <w:tc>
                <w:tcPr>
                  <w:tcW w:w="2268" w:type="dxa"/>
                </w:tcPr>
                <w:p w:rsidR="001B4BB3" w:rsidRPr="00C821BA" w:rsidRDefault="001B4BB3" w:rsidP="00BB7045">
                  <w:pPr>
                    <w:jc w:val="both"/>
                  </w:pPr>
                  <w:r>
                    <w:t>2 policy feedbacks</w:t>
                  </w:r>
                </w:p>
              </w:tc>
              <w:tc>
                <w:tcPr>
                  <w:tcW w:w="2268" w:type="dxa"/>
                </w:tcPr>
                <w:p w:rsidR="001B4BB3" w:rsidRPr="00C821BA" w:rsidRDefault="003122DA" w:rsidP="00BB7045">
                  <w:pPr>
                    <w:jc w:val="both"/>
                  </w:pPr>
                  <w:r w:rsidRPr="003122DA">
                    <w:t>3 feedback documents on policy consultation, 3 advocacy publications and 4 advocacy events</w:t>
                  </w:r>
                </w:p>
              </w:tc>
              <w:tc>
                <w:tcPr>
                  <w:tcW w:w="2581" w:type="dxa"/>
                </w:tcPr>
                <w:p w:rsidR="001B4BB3" w:rsidRPr="00934B88" w:rsidRDefault="003122DA" w:rsidP="00BB7045">
                  <w:pPr>
                    <w:jc w:val="both"/>
                  </w:pPr>
                  <w:r w:rsidRPr="003122DA">
                    <w:t xml:space="preserve">4 formal feedback documents on policy consultation, 6 advocacy publications and 6 advocacy events. Two </w:t>
                  </w:r>
                  <w:r w:rsidR="003C3F83" w:rsidRPr="003122DA">
                    <w:t>key development</w:t>
                  </w:r>
                  <w:r w:rsidRPr="003122DA">
                    <w:t xml:space="preserve"> actors </w:t>
                  </w:r>
                  <w:r w:rsidRPr="003122DA">
                    <w:lastRenderedPageBreak/>
                    <w:t>have incorporated Islamic perspectives into their approach.</w:t>
                  </w:r>
                </w:p>
              </w:tc>
            </w:tr>
            <w:tr w:rsidR="001B4BB3" w:rsidTr="001B4BB3">
              <w:tc>
                <w:tcPr>
                  <w:tcW w:w="2297" w:type="dxa"/>
                  <w:shd w:val="clear" w:color="auto" w:fill="B8CCE4" w:themeFill="accent1" w:themeFillTint="66"/>
                </w:tcPr>
                <w:p w:rsidR="001B4BB3" w:rsidRDefault="001B4BB3" w:rsidP="00BB7045">
                  <w:pPr>
                    <w:jc w:val="both"/>
                    <w:rPr>
                      <w:b/>
                      <w:sz w:val="22"/>
                      <w:szCs w:val="22"/>
                    </w:rPr>
                  </w:pPr>
                  <w:r>
                    <w:rPr>
                      <w:b/>
                      <w:sz w:val="22"/>
                      <w:szCs w:val="22"/>
                    </w:rPr>
                    <w:lastRenderedPageBreak/>
                    <w:t>Achieved</w:t>
                  </w:r>
                </w:p>
              </w:tc>
              <w:tc>
                <w:tcPr>
                  <w:tcW w:w="2268" w:type="dxa"/>
                </w:tcPr>
                <w:p w:rsidR="001B4BB3" w:rsidRPr="00C821BA" w:rsidRDefault="001B4BB3" w:rsidP="00BB7045">
                  <w:pPr>
                    <w:jc w:val="both"/>
                  </w:pPr>
                  <w:r>
                    <w:t xml:space="preserve">3 policy feedbacks </w:t>
                  </w:r>
                </w:p>
              </w:tc>
              <w:tc>
                <w:tcPr>
                  <w:tcW w:w="2268" w:type="dxa"/>
                </w:tcPr>
                <w:p w:rsidR="001B4BB3" w:rsidRPr="00C821BA" w:rsidRDefault="003122DA" w:rsidP="00BB7045">
                  <w:pPr>
                    <w:jc w:val="both"/>
                  </w:pPr>
                  <w:r w:rsidRPr="003122DA">
                    <w:t>3 feedback documents on policy consultation, 3 advocacy publications and 1 advocacy event</w:t>
                  </w:r>
                </w:p>
              </w:tc>
              <w:tc>
                <w:tcPr>
                  <w:tcW w:w="2581" w:type="dxa"/>
                </w:tcPr>
                <w:p w:rsidR="001B4BB3" w:rsidRPr="00A27A28" w:rsidRDefault="001B4BB3" w:rsidP="00BB7045">
                  <w:pPr>
                    <w:jc w:val="both"/>
                    <w:rPr>
                      <w:b/>
                    </w:rPr>
                  </w:pPr>
                </w:p>
              </w:tc>
            </w:tr>
            <w:tr w:rsidR="001B4BB3" w:rsidTr="001B4BB3">
              <w:tc>
                <w:tcPr>
                  <w:tcW w:w="2297" w:type="dxa"/>
                  <w:shd w:val="clear" w:color="auto" w:fill="B8CCE4" w:themeFill="accent1" w:themeFillTint="66"/>
                </w:tcPr>
                <w:p w:rsidR="001B4BB3" w:rsidRDefault="001B4BB3" w:rsidP="00BB7045">
                  <w:pPr>
                    <w:jc w:val="both"/>
                    <w:rPr>
                      <w:b/>
                      <w:sz w:val="22"/>
                      <w:szCs w:val="22"/>
                    </w:rPr>
                  </w:pPr>
                  <w:r>
                    <w:rPr>
                      <w:b/>
                      <w:sz w:val="22"/>
                      <w:szCs w:val="22"/>
                    </w:rPr>
                    <w:t>Variance</w:t>
                  </w:r>
                </w:p>
              </w:tc>
              <w:tc>
                <w:tcPr>
                  <w:tcW w:w="2268" w:type="dxa"/>
                </w:tcPr>
                <w:p w:rsidR="001B4BB3" w:rsidRPr="0089072B" w:rsidRDefault="001B4BB3" w:rsidP="00BB7045">
                  <w:r w:rsidRPr="0089072B">
                    <w:t>+1</w:t>
                  </w:r>
                </w:p>
              </w:tc>
              <w:tc>
                <w:tcPr>
                  <w:tcW w:w="2268" w:type="dxa"/>
                </w:tcPr>
                <w:p w:rsidR="001B4BB3" w:rsidRPr="0089072B" w:rsidRDefault="00120075" w:rsidP="00E27689">
                  <w:r>
                    <w:t>A</w:t>
                  </w:r>
                  <w:r w:rsidR="003122DA" w:rsidRPr="0089072B">
                    <w:t>dvocacy events</w:t>
                  </w:r>
                  <w:r>
                    <w:t>: (-)3</w:t>
                  </w:r>
                  <w:r w:rsidR="003122DA" w:rsidRPr="0089072B">
                    <w:t xml:space="preserve"> </w:t>
                  </w:r>
                </w:p>
              </w:tc>
              <w:tc>
                <w:tcPr>
                  <w:tcW w:w="2581" w:type="dxa"/>
                </w:tcPr>
                <w:p w:rsidR="001B4BB3" w:rsidRDefault="001B4BB3" w:rsidP="00BB7045">
                  <w:pPr>
                    <w:jc w:val="both"/>
                    <w:rPr>
                      <w:b/>
                      <w:sz w:val="22"/>
                      <w:szCs w:val="22"/>
                    </w:rPr>
                  </w:pPr>
                </w:p>
              </w:tc>
            </w:tr>
            <w:tr w:rsidR="00194F92" w:rsidTr="001B4BB3">
              <w:tc>
                <w:tcPr>
                  <w:tcW w:w="2297" w:type="dxa"/>
                  <w:shd w:val="clear" w:color="auto" w:fill="B8CCE4" w:themeFill="accent1" w:themeFillTint="66"/>
                </w:tcPr>
                <w:p w:rsidR="00194F92" w:rsidRDefault="00194F92" w:rsidP="00BB7045">
                  <w:pPr>
                    <w:jc w:val="both"/>
                    <w:rPr>
                      <w:b/>
                      <w:sz w:val="22"/>
                      <w:szCs w:val="22"/>
                    </w:rPr>
                  </w:pPr>
                  <w:r>
                    <w:rPr>
                      <w:b/>
                      <w:sz w:val="22"/>
                      <w:szCs w:val="22"/>
                    </w:rPr>
                    <w:t>Disaggregated Data</w:t>
                  </w:r>
                </w:p>
              </w:tc>
              <w:tc>
                <w:tcPr>
                  <w:tcW w:w="2268" w:type="dxa"/>
                </w:tcPr>
                <w:p w:rsidR="00194F92" w:rsidRDefault="00194F92" w:rsidP="00BB7045">
                  <w:pPr>
                    <w:jc w:val="both"/>
                    <w:rPr>
                      <w:b/>
                      <w:sz w:val="22"/>
                      <w:szCs w:val="22"/>
                    </w:rPr>
                  </w:pPr>
                </w:p>
              </w:tc>
              <w:tc>
                <w:tcPr>
                  <w:tcW w:w="2268" w:type="dxa"/>
                </w:tcPr>
                <w:p w:rsidR="00194F92" w:rsidRPr="00297CAC" w:rsidRDefault="00194F92" w:rsidP="00BB7045">
                  <w:pPr>
                    <w:jc w:val="both"/>
                  </w:pPr>
                </w:p>
              </w:tc>
              <w:tc>
                <w:tcPr>
                  <w:tcW w:w="2581" w:type="dxa"/>
                </w:tcPr>
                <w:p w:rsidR="00194F92" w:rsidRDefault="00194F92" w:rsidP="00BB7045">
                  <w:pPr>
                    <w:jc w:val="both"/>
                    <w:rPr>
                      <w:b/>
                      <w:sz w:val="22"/>
                      <w:szCs w:val="22"/>
                    </w:rPr>
                  </w:pPr>
                </w:p>
              </w:tc>
            </w:tr>
          </w:tbl>
          <w:p w:rsidR="00194F92" w:rsidRDefault="00194F92" w:rsidP="00EA4E13">
            <w:pPr>
              <w:jc w:val="both"/>
            </w:pPr>
          </w:p>
          <w:p w:rsidR="00EF6A57" w:rsidRPr="00E94FE0" w:rsidRDefault="00EF6A57" w:rsidP="00EF6A57">
            <w:pPr>
              <w:pStyle w:val="ListParagraph"/>
              <w:numPr>
                <w:ilvl w:val="0"/>
                <w:numId w:val="28"/>
              </w:numPr>
              <w:jc w:val="both"/>
              <w:rPr>
                <w:rFonts w:cs="Arial"/>
                <w:b/>
                <w:i/>
                <w:highlight w:val="yellow"/>
              </w:rPr>
            </w:pPr>
            <w:r w:rsidRPr="00E94FE0">
              <w:rPr>
                <w:rFonts w:cs="Arial"/>
                <w:b/>
                <w:i/>
                <w:highlight w:val="yellow"/>
              </w:rPr>
              <w:t>Narrative on progress in 2013/2014</w:t>
            </w:r>
          </w:p>
          <w:p w:rsidR="00EF6A57" w:rsidRPr="00E94FE0" w:rsidRDefault="00EF6A57" w:rsidP="00EF6A57">
            <w:pPr>
              <w:pStyle w:val="ListParagraph"/>
              <w:numPr>
                <w:ilvl w:val="0"/>
                <w:numId w:val="28"/>
              </w:numPr>
              <w:jc w:val="both"/>
              <w:rPr>
                <w:rFonts w:cs="Arial"/>
                <w:b/>
                <w:i/>
                <w:highlight w:val="yellow"/>
              </w:rPr>
            </w:pPr>
            <w:r w:rsidRPr="00E94FE0">
              <w:rPr>
                <w:rFonts w:cs="Arial"/>
                <w:b/>
                <w:i/>
                <w:highlight w:val="yellow"/>
              </w:rPr>
              <w:t>Assessment of overall progress towards 2011/14 indicator(s)</w:t>
            </w:r>
          </w:p>
          <w:p w:rsidR="004E6684" w:rsidRPr="004E6684" w:rsidRDefault="004E6684" w:rsidP="004E6684">
            <w:pPr>
              <w:ind w:left="360"/>
              <w:jc w:val="both"/>
              <w:rPr>
                <w:rFonts w:cs="Arial"/>
                <w:b/>
                <w:i/>
              </w:rPr>
            </w:pPr>
          </w:p>
          <w:p w:rsidR="00194F92" w:rsidRPr="00194F92" w:rsidRDefault="00194F92" w:rsidP="00EA4E13">
            <w:pPr>
              <w:jc w:val="both"/>
            </w:pPr>
          </w:p>
        </w:tc>
      </w:tr>
    </w:tbl>
    <w:p w:rsidR="00170778" w:rsidRDefault="00170778" w:rsidP="00EA4E13">
      <w:pPr>
        <w:jc w:val="both"/>
        <w:rPr>
          <w:b/>
          <w:sz w:val="28"/>
          <w:szCs w:val="28"/>
        </w:rPr>
      </w:pPr>
    </w:p>
    <w:p w:rsidR="00784F6A" w:rsidRDefault="00784F6A" w:rsidP="00EA4E13">
      <w:pPr>
        <w:jc w:val="both"/>
        <w:rPr>
          <w:b/>
          <w:sz w:val="28"/>
          <w:szCs w:val="28"/>
        </w:rPr>
      </w:pPr>
    </w:p>
    <w:tbl>
      <w:tblPr>
        <w:tblStyle w:val="TableGrid"/>
        <w:tblW w:w="9640" w:type="dxa"/>
        <w:tblInd w:w="-34" w:type="dxa"/>
        <w:tblLook w:val="04A0" w:firstRow="1" w:lastRow="0" w:firstColumn="1" w:lastColumn="0" w:noHBand="0" w:noVBand="1"/>
      </w:tblPr>
      <w:tblGrid>
        <w:gridCol w:w="9640"/>
      </w:tblGrid>
      <w:tr w:rsidR="00170778" w:rsidTr="00B84AD7">
        <w:tc>
          <w:tcPr>
            <w:tcW w:w="9640" w:type="dxa"/>
            <w:shd w:val="clear" w:color="auto" w:fill="B8CCE4" w:themeFill="accent1" w:themeFillTint="66"/>
          </w:tcPr>
          <w:p w:rsidR="00026341" w:rsidRPr="00E400C3" w:rsidRDefault="00170778" w:rsidP="00EA4E13">
            <w:pPr>
              <w:jc w:val="both"/>
              <w:rPr>
                <w:b/>
              </w:rPr>
            </w:pPr>
            <w:r w:rsidRPr="00E400C3">
              <w:rPr>
                <w:b/>
              </w:rPr>
              <w:t>4.2</w:t>
            </w:r>
            <w:r w:rsidR="00026341" w:rsidRPr="00E400C3">
              <w:rPr>
                <w:b/>
              </w:rPr>
              <w:t xml:space="preserve"> Discuss</w:t>
            </w:r>
            <w:r w:rsidR="005601DC">
              <w:rPr>
                <w:b/>
              </w:rPr>
              <w:t xml:space="preserve"> the following</w:t>
            </w:r>
            <w:r w:rsidR="00026341" w:rsidRPr="00E400C3">
              <w:rPr>
                <w:b/>
              </w:rPr>
              <w:t>:</w:t>
            </w:r>
          </w:p>
          <w:p w:rsidR="005601DC" w:rsidRPr="00FA6BE6" w:rsidRDefault="005601DC" w:rsidP="006717EF">
            <w:pPr>
              <w:pStyle w:val="ListParagraph"/>
              <w:numPr>
                <w:ilvl w:val="0"/>
                <w:numId w:val="16"/>
              </w:numPr>
              <w:jc w:val="both"/>
              <w:rPr>
                <w:b/>
              </w:rPr>
            </w:pPr>
            <w:r w:rsidRPr="00FA6BE6">
              <w:rPr>
                <w:b/>
              </w:rPr>
              <w:t>Key new challenges to the achievement of out</w:t>
            </w:r>
            <w:r w:rsidR="00A200FE" w:rsidRPr="00FA6BE6">
              <w:rPr>
                <w:b/>
              </w:rPr>
              <w:t>put</w:t>
            </w:r>
            <w:r w:rsidRPr="00FA6BE6">
              <w:rPr>
                <w:b/>
              </w:rPr>
              <w:t>(s)</w:t>
            </w:r>
          </w:p>
          <w:p w:rsidR="00170778" w:rsidRPr="00FA6BE6" w:rsidRDefault="005601DC" w:rsidP="006717EF">
            <w:pPr>
              <w:pStyle w:val="ListParagraph"/>
              <w:numPr>
                <w:ilvl w:val="0"/>
                <w:numId w:val="16"/>
              </w:numPr>
              <w:jc w:val="both"/>
              <w:rPr>
                <w:b/>
                <w:sz w:val="22"/>
                <w:szCs w:val="22"/>
              </w:rPr>
            </w:pPr>
            <w:r w:rsidRPr="00FA6BE6">
              <w:rPr>
                <w:b/>
              </w:rPr>
              <w:t>Key positive/negative influences that i</w:t>
            </w:r>
            <w:r w:rsidR="00A200FE" w:rsidRPr="00FA6BE6">
              <w:rPr>
                <w:b/>
              </w:rPr>
              <w:t>mpacted on</w:t>
            </w:r>
            <w:r w:rsidRPr="00FA6BE6">
              <w:rPr>
                <w:b/>
              </w:rPr>
              <w:t xml:space="preserve"> progress </w:t>
            </w:r>
          </w:p>
        </w:tc>
      </w:tr>
      <w:tr w:rsidR="00170778" w:rsidTr="00EA4E13">
        <w:tc>
          <w:tcPr>
            <w:tcW w:w="9640" w:type="dxa"/>
          </w:tcPr>
          <w:p w:rsidR="00345352" w:rsidRDefault="00345352" w:rsidP="00345352">
            <w:pPr>
              <w:pStyle w:val="ListParagraph"/>
              <w:jc w:val="both"/>
              <w:rPr>
                <w:b/>
              </w:rPr>
            </w:pPr>
          </w:p>
          <w:p w:rsidR="00345352" w:rsidRPr="004477E9" w:rsidRDefault="00345352" w:rsidP="00345352">
            <w:pPr>
              <w:ind w:left="360"/>
              <w:jc w:val="both"/>
              <w:rPr>
                <w:b/>
              </w:rPr>
            </w:pPr>
            <w:r w:rsidRPr="004477E9">
              <w:rPr>
                <w:b/>
              </w:rPr>
              <w:t>Key new challenges to the achievement of output(s)</w:t>
            </w:r>
          </w:p>
          <w:p w:rsidR="00026341" w:rsidRPr="004477E9" w:rsidRDefault="00821C08" w:rsidP="00EA4E13">
            <w:pPr>
              <w:jc w:val="both"/>
              <w:rPr>
                <w:b/>
                <w:i/>
                <w:color w:val="FF0000"/>
                <w:sz w:val="22"/>
                <w:szCs w:val="22"/>
              </w:rPr>
            </w:pPr>
            <w:r w:rsidRPr="004477E9">
              <w:rPr>
                <w:b/>
                <w:i/>
                <w:color w:val="FF0000"/>
                <w:sz w:val="22"/>
                <w:szCs w:val="22"/>
              </w:rPr>
              <w:t>Output 1</w:t>
            </w:r>
            <w:r w:rsidR="006E2089" w:rsidRPr="004477E9">
              <w:rPr>
                <w:b/>
                <w:i/>
                <w:color w:val="FF0000"/>
                <w:sz w:val="22"/>
                <w:szCs w:val="22"/>
              </w:rPr>
              <w:t xml:space="preserve">; </w:t>
            </w:r>
            <w:r w:rsidR="006E2089" w:rsidRPr="004477E9">
              <w:rPr>
                <w:b/>
                <w:i/>
                <w:color w:val="FF0000"/>
              </w:rPr>
              <w:t>Disbursement of Loan</w:t>
            </w:r>
          </w:p>
          <w:p w:rsidR="00345352" w:rsidRDefault="00345352" w:rsidP="00345352">
            <w:pPr>
              <w:jc w:val="both"/>
              <w:rPr>
                <w:rFonts w:ascii="Arial Narrow" w:hAnsi="Arial Narrow"/>
                <w:i/>
                <w:color w:val="FF0000"/>
              </w:rPr>
            </w:pPr>
            <w:r w:rsidRPr="004477E9">
              <w:rPr>
                <w:rFonts w:ascii="Arial Narrow" w:hAnsi="Arial Narrow"/>
                <w:i/>
                <w:color w:val="FF0000"/>
              </w:rPr>
              <w:t>Disbursement is key activities in the project and is normally done at tail end of all activities, this is aimed at avoid defaulting and mitigate against foreseeable and un foreseen issues, its normally done after mobilization, profiling, verification, opening of individual and group accounts, to make sure that the funds are disbursed in the right and planed manner as indicated in the proposal. FCB is currently disbursing funds to the beneficiaries and is expected to reach 500 at the end of the disbursement.</w:t>
            </w:r>
          </w:p>
          <w:p w:rsidR="004477E9" w:rsidRPr="004477E9" w:rsidRDefault="004477E9" w:rsidP="00345352">
            <w:pPr>
              <w:jc w:val="both"/>
              <w:rPr>
                <w:rFonts w:ascii="Arial Narrow" w:hAnsi="Arial Narrow"/>
                <w:b/>
                <w:i/>
                <w:color w:val="FF0000"/>
              </w:rPr>
            </w:pPr>
            <w:r w:rsidRPr="004477E9">
              <w:rPr>
                <w:rFonts w:ascii="Arial Narrow" w:hAnsi="Arial Narrow"/>
                <w:b/>
                <w:i/>
                <w:color w:val="FF0000"/>
              </w:rPr>
              <w:t>Challenges</w:t>
            </w:r>
          </w:p>
          <w:p w:rsidR="004477E9" w:rsidRPr="004477E9" w:rsidRDefault="00821C08" w:rsidP="004477E9">
            <w:pPr>
              <w:pStyle w:val="ListParagraph"/>
              <w:numPr>
                <w:ilvl w:val="0"/>
                <w:numId w:val="39"/>
              </w:numPr>
              <w:jc w:val="both"/>
              <w:rPr>
                <w:i/>
                <w:color w:val="FF0000"/>
                <w:sz w:val="22"/>
                <w:szCs w:val="22"/>
              </w:rPr>
            </w:pPr>
            <w:r w:rsidRPr="004477E9">
              <w:rPr>
                <w:i/>
                <w:color w:val="FF0000"/>
                <w:sz w:val="22"/>
                <w:szCs w:val="22"/>
              </w:rPr>
              <w:t xml:space="preserve">Introducing </w:t>
            </w:r>
            <w:r w:rsidR="004477E9" w:rsidRPr="004477E9">
              <w:rPr>
                <w:i/>
                <w:color w:val="FF0000"/>
                <w:sz w:val="22"/>
                <w:szCs w:val="22"/>
              </w:rPr>
              <w:t xml:space="preserve">other </w:t>
            </w:r>
            <w:r w:rsidRPr="004477E9">
              <w:rPr>
                <w:i/>
                <w:color w:val="FF0000"/>
                <w:sz w:val="22"/>
                <w:szCs w:val="22"/>
              </w:rPr>
              <w:t xml:space="preserve">new </w:t>
            </w:r>
            <w:r w:rsidR="004477E9" w:rsidRPr="004477E9">
              <w:rPr>
                <w:i/>
                <w:color w:val="FF0000"/>
                <w:sz w:val="22"/>
                <w:szCs w:val="22"/>
              </w:rPr>
              <w:t>aspects of beneficiary selection criteria and implementation model has made the process take too long than expected since the uptake has been gradual in terms of adoption and understanding of the community.</w:t>
            </w:r>
          </w:p>
          <w:p w:rsidR="00821C08" w:rsidRDefault="00821C08" w:rsidP="004477E9">
            <w:pPr>
              <w:pStyle w:val="ListParagraph"/>
              <w:numPr>
                <w:ilvl w:val="0"/>
                <w:numId w:val="39"/>
              </w:numPr>
              <w:jc w:val="both"/>
              <w:rPr>
                <w:i/>
                <w:color w:val="FF0000"/>
                <w:sz w:val="22"/>
                <w:szCs w:val="22"/>
              </w:rPr>
            </w:pPr>
            <w:r w:rsidRPr="004477E9">
              <w:rPr>
                <w:i/>
                <w:color w:val="FF0000"/>
                <w:sz w:val="22"/>
                <w:szCs w:val="22"/>
              </w:rPr>
              <w:t xml:space="preserve">Vulnerability level is very high, FCB requires </w:t>
            </w:r>
            <w:r w:rsidR="00345352" w:rsidRPr="004477E9">
              <w:rPr>
                <w:i/>
                <w:color w:val="FF0000"/>
                <w:sz w:val="22"/>
                <w:szCs w:val="22"/>
              </w:rPr>
              <w:t>seeing</w:t>
            </w:r>
            <w:r w:rsidRPr="004477E9">
              <w:rPr>
                <w:i/>
                <w:color w:val="FF0000"/>
                <w:sz w:val="22"/>
                <w:szCs w:val="22"/>
              </w:rPr>
              <w:t xml:space="preserve"> some credit worthiness of the </w:t>
            </w:r>
            <w:r w:rsidR="00345352" w:rsidRPr="004477E9">
              <w:rPr>
                <w:i/>
                <w:color w:val="FF0000"/>
                <w:sz w:val="22"/>
                <w:szCs w:val="22"/>
              </w:rPr>
              <w:t>beneficiaries</w:t>
            </w:r>
            <w:r w:rsidR="004477E9" w:rsidRPr="004477E9">
              <w:rPr>
                <w:i/>
                <w:color w:val="FF0000"/>
                <w:sz w:val="22"/>
                <w:szCs w:val="22"/>
              </w:rPr>
              <w:t xml:space="preserve"> which in most cases is very hard to meet due to the poverty situation in the area</w:t>
            </w:r>
            <w:r w:rsidR="00345352" w:rsidRPr="004477E9">
              <w:rPr>
                <w:i/>
                <w:color w:val="FF0000"/>
                <w:sz w:val="22"/>
                <w:szCs w:val="22"/>
              </w:rPr>
              <w:t>;</w:t>
            </w:r>
            <w:r w:rsidRPr="004477E9">
              <w:rPr>
                <w:i/>
                <w:color w:val="FF0000"/>
                <w:sz w:val="22"/>
                <w:szCs w:val="22"/>
              </w:rPr>
              <w:t xml:space="preserve"> this has made it hard for some needy beneficiaries to be involved.</w:t>
            </w:r>
          </w:p>
          <w:p w:rsidR="004477E9" w:rsidRPr="004477E9" w:rsidRDefault="004477E9" w:rsidP="004477E9">
            <w:pPr>
              <w:pStyle w:val="ListParagraph"/>
              <w:numPr>
                <w:ilvl w:val="0"/>
                <w:numId w:val="39"/>
              </w:numPr>
              <w:jc w:val="both"/>
              <w:rPr>
                <w:i/>
                <w:color w:val="FF0000"/>
                <w:sz w:val="22"/>
                <w:szCs w:val="22"/>
              </w:rPr>
            </w:pPr>
            <w:r>
              <w:rPr>
                <w:i/>
                <w:color w:val="FF0000"/>
                <w:sz w:val="22"/>
                <w:szCs w:val="22"/>
              </w:rPr>
              <w:t>Most of the needy people have no existing business which is one of the requirement by the bank (FCB)</w:t>
            </w:r>
          </w:p>
          <w:p w:rsidR="00345352" w:rsidRPr="00345352" w:rsidRDefault="00345352" w:rsidP="00345352">
            <w:pPr>
              <w:pStyle w:val="ListParagraph"/>
              <w:jc w:val="both"/>
              <w:rPr>
                <w:sz w:val="22"/>
                <w:szCs w:val="22"/>
              </w:rPr>
            </w:pPr>
          </w:p>
          <w:p w:rsidR="00345352" w:rsidRPr="00966C0A" w:rsidRDefault="006E2089" w:rsidP="00EA4E13">
            <w:pPr>
              <w:jc w:val="both"/>
              <w:rPr>
                <w:b/>
                <w:i/>
                <w:color w:val="FF0000"/>
              </w:rPr>
            </w:pPr>
            <w:r w:rsidRPr="00966C0A">
              <w:rPr>
                <w:b/>
                <w:sz w:val="22"/>
                <w:szCs w:val="22"/>
              </w:rPr>
              <w:t xml:space="preserve">Output 2: </w:t>
            </w:r>
            <w:r w:rsidRPr="00966C0A">
              <w:rPr>
                <w:b/>
                <w:i/>
                <w:color w:val="FF0000"/>
              </w:rPr>
              <w:t>Technical and business management skills provided continuously for all segments of the beneficiaries.</w:t>
            </w:r>
          </w:p>
          <w:p w:rsidR="009A4D40" w:rsidRDefault="004477E9" w:rsidP="004477E9">
            <w:pPr>
              <w:jc w:val="both"/>
              <w:rPr>
                <w:rFonts w:ascii="Arial Narrow" w:hAnsi="Arial Narrow"/>
                <w:i/>
                <w:color w:val="FF0000"/>
              </w:rPr>
            </w:pPr>
            <w:r w:rsidRPr="009A4D40">
              <w:rPr>
                <w:rFonts w:ascii="Arial Narrow" w:hAnsi="Arial Narrow"/>
                <w:i/>
                <w:color w:val="FF0000"/>
              </w:rPr>
              <w:t xml:space="preserve">Capacity building training was successfully conducted by FCB to equip the beneficiaries with knowledge on how to run their respective business at less cost and maximize the profits. This involves sharia compliant </w:t>
            </w:r>
            <w:r w:rsidR="009A4D40">
              <w:rPr>
                <w:rFonts w:ascii="Arial Narrow" w:hAnsi="Arial Narrow"/>
                <w:i/>
                <w:color w:val="FF0000"/>
              </w:rPr>
              <w:t xml:space="preserve">products and </w:t>
            </w:r>
            <w:r w:rsidR="009A4D40" w:rsidRPr="009A4D40">
              <w:rPr>
                <w:rFonts w:ascii="Arial Narrow" w:hAnsi="Arial Narrow"/>
                <w:i/>
                <w:color w:val="FF0000"/>
              </w:rPr>
              <w:t>services,</w:t>
            </w:r>
            <w:r w:rsidR="009A4D40">
              <w:rPr>
                <w:rFonts w:ascii="Arial Narrow" w:hAnsi="Arial Narrow"/>
                <w:i/>
                <w:color w:val="FF0000"/>
              </w:rPr>
              <w:t xml:space="preserve"> group cohesion, saving mobilization, records management, and leadership.</w:t>
            </w:r>
            <w:r w:rsidR="009A4D40" w:rsidRPr="009A4D40">
              <w:rPr>
                <w:rFonts w:ascii="Arial Narrow" w:hAnsi="Arial Narrow"/>
                <w:i/>
                <w:color w:val="FF0000"/>
              </w:rPr>
              <w:t xml:space="preserve"> The</w:t>
            </w:r>
            <w:r w:rsidRPr="009A4D40">
              <w:rPr>
                <w:rFonts w:ascii="Arial Narrow" w:hAnsi="Arial Narrow"/>
                <w:i/>
                <w:color w:val="FF0000"/>
              </w:rPr>
              <w:t xml:space="preserve"> group officials were capacity built on group dynamics, constitution making, project choice and sustainability as well as leadership skills. IR</w:t>
            </w:r>
            <w:r w:rsidR="009A4D40">
              <w:rPr>
                <w:rFonts w:ascii="Arial Narrow" w:hAnsi="Arial Narrow"/>
                <w:i/>
                <w:color w:val="FF0000"/>
              </w:rPr>
              <w:t>K in collaboration FCB</w:t>
            </w:r>
            <w:r w:rsidRPr="009A4D40">
              <w:rPr>
                <w:rFonts w:ascii="Arial Narrow" w:hAnsi="Arial Narrow"/>
                <w:i/>
                <w:color w:val="FF0000"/>
              </w:rPr>
              <w:t xml:space="preserve"> conducted the training through Participatory learning and Action app</w:t>
            </w:r>
            <w:r w:rsidR="009A4D40">
              <w:rPr>
                <w:rFonts w:ascii="Arial Narrow" w:hAnsi="Arial Narrow"/>
                <w:i/>
                <w:color w:val="FF0000"/>
              </w:rPr>
              <w:t>roach among other methodologies</w:t>
            </w:r>
            <w:r w:rsidRPr="009A4D40">
              <w:rPr>
                <w:rFonts w:ascii="Arial Narrow" w:hAnsi="Arial Narrow"/>
                <w:i/>
                <w:color w:val="FF0000"/>
              </w:rPr>
              <w:t>. The</w:t>
            </w:r>
            <w:r w:rsidR="009A4D40">
              <w:rPr>
                <w:rFonts w:ascii="Arial Narrow" w:hAnsi="Arial Narrow"/>
                <w:i/>
                <w:color w:val="FF0000"/>
              </w:rPr>
              <w:t xml:space="preserve"> project team continues to carry out a</w:t>
            </w:r>
            <w:r w:rsidRPr="009A4D40">
              <w:rPr>
                <w:rFonts w:ascii="Arial Narrow" w:hAnsi="Arial Narrow"/>
                <w:i/>
                <w:color w:val="FF0000"/>
              </w:rPr>
              <w:t xml:space="preserve"> post training </w:t>
            </w:r>
            <w:r w:rsidR="009A4D40">
              <w:rPr>
                <w:rFonts w:ascii="Arial Narrow" w:hAnsi="Arial Narrow"/>
                <w:i/>
                <w:color w:val="FF0000"/>
              </w:rPr>
              <w:lastRenderedPageBreak/>
              <w:t>assessments, supervision and on job training of the beneficiaries.</w:t>
            </w:r>
          </w:p>
          <w:p w:rsidR="004477E9" w:rsidRDefault="004477E9" w:rsidP="004477E9">
            <w:pPr>
              <w:jc w:val="both"/>
              <w:rPr>
                <w:sz w:val="22"/>
                <w:szCs w:val="22"/>
              </w:rPr>
            </w:pPr>
          </w:p>
          <w:p w:rsidR="009A4D40" w:rsidRPr="004477E9" w:rsidRDefault="009A4D40" w:rsidP="009A4D40">
            <w:pPr>
              <w:jc w:val="both"/>
              <w:rPr>
                <w:rFonts w:ascii="Arial Narrow" w:hAnsi="Arial Narrow"/>
                <w:b/>
                <w:i/>
                <w:color w:val="FF0000"/>
              </w:rPr>
            </w:pPr>
            <w:r w:rsidRPr="004477E9">
              <w:rPr>
                <w:rFonts w:ascii="Arial Narrow" w:hAnsi="Arial Narrow"/>
                <w:b/>
                <w:i/>
                <w:color w:val="FF0000"/>
              </w:rPr>
              <w:t>Challenges</w:t>
            </w:r>
          </w:p>
          <w:p w:rsidR="004477E9" w:rsidRPr="009A4D40" w:rsidRDefault="004477E9" w:rsidP="009A4D40">
            <w:pPr>
              <w:pStyle w:val="ListParagraph"/>
              <w:numPr>
                <w:ilvl w:val="0"/>
                <w:numId w:val="39"/>
              </w:numPr>
              <w:jc w:val="both"/>
              <w:rPr>
                <w:rFonts w:ascii="Arial Narrow" w:hAnsi="Arial Narrow"/>
                <w:i/>
                <w:color w:val="FF0000"/>
              </w:rPr>
            </w:pPr>
            <w:r w:rsidRPr="009A4D40">
              <w:rPr>
                <w:rFonts w:ascii="Arial Narrow" w:hAnsi="Arial Narrow"/>
                <w:i/>
                <w:color w:val="FF0000"/>
              </w:rPr>
              <w:t>High illiteracy level affects the accuracy of the information delivered since most of the times the training tools are designed in English and the facilitator has to translate the</w:t>
            </w:r>
            <w:r w:rsidR="009A4D40">
              <w:rPr>
                <w:rFonts w:ascii="Arial Narrow" w:hAnsi="Arial Narrow"/>
                <w:i/>
                <w:color w:val="FF0000"/>
              </w:rPr>
              <w:t xml:space="preserve"> tools</w:t>
            </w:r>
            <w:r w:rsidRPr="009A4D40">
              <w:rPr>
                <w:rFonts w:ascii="Arial Narrow" w:hAnsi="Arial Narrow"/>
                <w:i/>
                <w:color w:val="FF0000"/>
              </w:rPr>
              <w:t xml:space="preserve"> into the local language to fit the level of the intended audience.</w:t>
            </w:r>
          </w:p>
          <w:p w:rsidR="004477E9" w:rsidRPr="009A4D40" w:rsidRDefault="009A4D40" w:rsidP="00345352">
            <w:pPr>
              <w:pStyle w:val="ListParagraph"/>
              <w:numPr>
                <w:ilvl w:val="0"/>
                <w:numId w:val="37"/>
              </w:numPr>
              <w:jc w:val="both"/>
              <w:rPr>
                <w:rFonts w:ascii="Arial Narrow" w:hAnsi="Arial Narrow"/>
                <w:i/>
                <w:color w:val="FF0000"/>
              </w:rPr>
            </w:pPr>
            <w:r w:rsidRPr="009A4D40">
              <w:rPr>
                <w:rFonts w:ascii="Arial Narrow" w:hAnsi="Arial Narrow"/>
                <w:i/>
                <w:color w:val="FF0000"/>
              </w:rPr>
              <w:t xml:space="preserve">Coverage – the training was planned to reach only the 500 targeted beneficiaries, however due to the concept being new, there has been pressure on IRK to incorporate </w:t>
            </w:r>
            <w:r>
              <w:rPr>
                <w:rFonts w:ascii="Arial Narrow" w:hAnsi="Arial Narrow"/>
                <w:i/>
                <w:color w:val="FF0000"/>
              </w:rPr>
              <w:t>other segments of the community like the opinion leaders, the community leaders, religious leaders, county government to promote the buy in. However this has been a challenge due to the minimal resources available for the same.</w:t>
            </w:r>
          </w:p>
          <w:p w:rsidR="00345352" w:rsidRPr="00345352" w:rsidRDefault="00345352" w:rsidP="00345352">
            <w:pPr>
              <w:pStyle w:val="ListParagraph"/>
              <w:jc w:val="both"/>
              <w:rPr>
                <w:sz w:val="22"/>
                <w:szCs w:val="22"/>
              </w:rPr>
            </w:pPr>
          </w:p>
          <w:p w:rsidR="006E2089" w:rsidRPr="00966C0A" w:rsidRDefault="006E2089" w:rsidP="00EA4E13">
            <w:pPr>
              <w:jc w:val="both"/>
              <w:rPr>
                <w:b/>
                <w:sz w:val="22"/>
                <w:szCs w:val="22"/>
              </w:rPr>
            </w:pPr>
            <w:r w:rsidRPr="00966C0A">
              <w:rPr>
                <w:b/>
                <w:sz w:val="22"/>
                <w:szCs w:val="22"/>
              </w:rPr>
              <w:t xml:space="preserve">Output 3: </w:t>
            </w:r>
            <w:r w:rsidRPr="00966C0A">
              <w:rPr>
                <w:rFonts w:cs="Arial"/>
                <w:b/>
                <w:i/>
                <w:color w:val="FF0000"/>
              </w:rPr>
              <w:t>Credit Reimbursement and ploughing back</w:t>
            </w:r>
          </w:p>
          <w:p w:rsidR="00026341" w:rsidRDefault="00966C0A" w:rsidP="00966C0A">
            <w:pPr>
              <w:jc w:val="both"/>
              <w:rPr>
                <w:rFonts w:ascii="Arial Narrow" w:hAnsi="Arial Narrow"/>
                <w:i/>
                <w:color w:val="FF0000"/>
              </w:rPr>
            </w:pPr>
            <w:r w:rsidRPr="00966C0A">
              <w:rPr>
                <w:rFonts w:ascii="Arial Narrow" w:hAnsi="Arial Narrow"/>
                <w:i/>
                <w:color w:val="FF0000"/>
              </w:rPr>
              <w:t>Once the funds disbursement is done and the grace period elapses, FCB has set a clear reimbursement schedule &amp; modalities together with the respective beneficiaries to repay the money. The</w:t>
            </w:r>
            <w:r>
              <w:rPr>
                <w:rFonts w:ascii="Arial Narrow" w:hAnsi="Arial Narrow"/>
                <w:i/>
                <w:color w:val="FF0000"/>
              </w:rPr>
              <w:t xml:space="preserve"> repayment will be monitored by FCB </w:t>
            </w:r>
            <w:r w:rsidRPr="00966C0A">
              <w:rPr>
                <w:rFonts w:ascii="Arial Narrow" w:hAnsi="Arial Narrow"/>
                <w:i/>
                <w:color w:val="FF0000"/>
              </w:rPr>
              <w:t>and</w:t>
            </w:r>
            <w:r>
              <w:rPr>
                <w:rFonts w:ascii="Arial Narrow" w:hAnsi="Arial Narrow"/>
                <w:i/>
                <w:color w:val="FF0000"/>
              </w:rPr>
              <w:t xml:space="preserve"> updat</w:t>
            </w:r>
            <w:r w:rsidRPr="00966C0A">
              <w:rPr>
                <w:rFonts w:ascii="Arial Narrow" w:hAnsi="Arial Narrow"/>
                <w:i/>
                <w:color w:val="FF0000"/>
              </w:rPr>
              <w:t>e member’s repayment</w:t>
            </w:r>
            <w:r>
              <w:rPr>
                <w:rFonts w:ascii="Arial Narrow" w:hAnsi="Arial Narrow"/>
                <w:i/>
                <w:color w:val="FF0000"/>
              </w:rPr>
              <w:t xml:space="preserve"> records. </w:t>
            </w:r>
            <w:r w:rsidRPr="00966C0A">
              <w:rPr>
                <w:rFonts w:ascii="Arial Narrow" w:hAnsi="Arial Narrow"/>
                <w:i/>
                <w:color w:val="FF0000"/>
              </w:rPr>
              <w:t>Clear guidelines and rules have been laid down t</w:t>
            </w:r>
            <w:r>
              <w:rPr>
                <w:rFonts w:ascii="Arial Narrow" w:hAnsi="Arial Narrow"/>
                <w:i/>
                <w:color w:val="FF0000"/>
              </w:rPr>
              <w:t xml:space="preserve">o avoid any credit defaults. FCB </w:t>
            </w:r>
            <w:r w:rsidRPr="00966C0A">
              <w:rPr>
                <w:rFonts w:ascii="Arial Narrow" w:hAnsi="Arial Narrow"/>
                <w:i/>
                <w:color w:val="FF0000"/>
              </w:rPr>
              <w:t>has clear credit tracking systems and keeps updated records to avoid any loss of funds</w:t>
            </w:r>
            <w:r>
              <w:rPr>
                <w:rFonts w:ascii="Arial Narrow" w:hAnsi="Arial Narrow"/>
                <w:i/>
                <w:color w:val="FF0000"/>
              </w:rPr>
              <w:t>.</w:t>
            </w:r>
          </w:p>
          <w:p w:rsidR="00966C0A" w:rsidRDefault="00966C0A" w:rsidP="00966C0A">
            <w:pPr>
              <w:jc w:val="both"/>
              <w:rPr>
                <w:rFonts w:ascii="Arial Narrow" w:hAnsi="Arial Narrow"/>
                <w:b/>
                <w:i/>
                <w:color w:val="FF0000"/>
              </w:rPr>
            </w:pPr>
            <w:r w:rsidRPr="00966C0A">
              <w:rPr>
                <w:rFonts w:ascii="Arial Narrow" w:hAnsi="Arial Narrow"/>
                <w:b/>
                <w:i/>
                <w:color w:val="FF0000"/>
              </w:rPr>
              <w:t>Challenges</w:t>
            </w:r>
          </w:p>
          <w:p w:rsidR="00966C0A" w:rsidRPr="00966C0A" w:rsidRDefault="00966C0A" w:rsidP="00966C0A">
            <w:pPr>
              <w:jc w:val="both"/>
              <w:rPr>
                <w:rFonts w:ascii="Arial Narrow" w:hAnsi="Arial Narrow"/>
                <w:b/>
                <w:i/>
                <w:color w:val="FF0000"/>
              </w:rPr>
            </w:pPr>
            <w:r w:rsidRPr="00966C0A">
              <w:rPr>
                <w:rFonts w:ascii="Arial Narrow" w:hAnsi="Arial Narrow"/>
                <w:i/>
                <w:color w:val="FF0000"/>
              </w:rPr>
              <w:t>No challenge so far, however the project team will document any challenges encountered once the repayment begins</w:t>
            </w:r>
          </w:p>
        </w:tc>
      </w:tr>
    </w:tbl>
    <w:p w:rsidR="001A6F87" w:rsidRDefault="001A6F87" w:rsidP="00EA4E13">
      <w:pPr>
        <w:jc w:val="both"/>
        <w:rPr>
          <w:b/>
          <w:sz w:val="28"/>
          <w:szCs w:val="28"/>
        </w:rPr>
      </w:pPr>
    </w:p>
    <w:p w:rsidR="002F3EDD" w:rsidRDefault="002F3EDD" w:rsidP="00EA4E13">
      <w:pPr>
        <w:jc w:val="both"/>
        <w:rPr>
          <w:b/>
          <w:sz w:val="28"/>
          <w:szCs w:val="28"/>
        </w:rPr>
      </w:pPr>
    </w:p>
    <w:tbl>
      <w:tblPr>
        <w:tblStyle w:val="TableGrid"/>
        <w:tblW w:w="9640" w:type="dxa"/>
        <w:tblInd w:w="-34" w:type="dxa"/>
        <w:tblLook w:val="04A0" w:firstRow="1" w:lastRow="0" w:firstColumn="1" w:lastColumn="0" w:noHBand="0" w:noVBand="1"/>
      </w:tblPr>
      <w:tblGrid>
        <w:gridCol w:w="3862"/>
        <w:gridCol w:w="5778"/>
      </w:tblGrid>
      <w:tr w:rsidR="00026341" w:rsidRPr="00E400C3" w:rsidTr="00B84AD7">
        <w:tc>
          <w:tcPr>
            <w:tcW w:w="9640" w:type="dxa"/>
            <w:gridSpan w:val="2"/>
            <w:shd w:val="clear" w:color="auto" w:fill="B8CCE4" w:themeFill="accent1" w:themeFillTint="66"/>
          </w:tcPr>
          <w:p w:rsidR="00026341" w:rsidRPr="00E400C3" w:rsidRDefault="00026341" w:rsidP="00EA4E13">
            <w:pPr>
              <w:jc w:val="both"/>
              <w:rPr>
                <w:b/>
              </w:rPr>
            </w:pPr>
            <w:r w:rsidRPr="00E400C3">
              <w:rPr>
                <w:b/>
              </w:rPr>
              <w:t>4.3 Impact weighting</w:t>
            </w:r>
          </w:p>
          <w:p w:rsidR="00026341" w:rsidRPr="00E400C3" w:rsidRDefault="00026341" w:rsidP="00EA4E13">
            <w:pPr>
              <w:jc w:val="both"/>
              <w:rPr>
                <w:b/>
              </w:rPr>
            </w:pPr>
          </w:p>
        </w:tc>
      </w:tr>
      <w:tr w:rsidR="00026341" w:rsidTr="00B84AD7">
        <w:tc>
          <w:tcPr>
            <w:tcW w:w="3862" w:type="dxa"/>
            <w:shd w:val="clear" w:color="auto" w:fill="D9D9D9" w:themeFill="background1" w:themeFillShade="D9"/>
          </w:tcPr>
          <w:p w:rsidR="00026341" w:rsidRPr="00E400C3" w:rsidRDefault="00026341" w:rsidP="00EA4E13">
            <w:pPr>
              <w:jc w:val="both"/>
              <w:rPr>
                <w:b/>
              </w:rPr>
            </w:pPr>
            <w:r w:rsidRPr="00E400C3">
              <w:rPr>
                <w:b/>
              </w:rPr>
              <w:t xml:space="preserve">Current impact weighting in Logframe %:    </w:t>
            </w:r>
          </w:p>
        </w:tc>
        <w:tc>
          <w:tcPr>
            <w:tcW w:w="5778" w:type="dxa"/>
          </w:tcPr>
          <w:p w:rsidR="00026341" w:rsidRDefault="00026341" w:rsidP="00EA4E13">
            <w:pPr>
              <w:jc w:val="both"/>
              <w:rPr>
                <w:sz w:val="22"/>
                <w:szCs w:val="22"/>
              </w:rPr>
            </w:pPr>
          </w:p>
          <w:p w:rsidR="00026341" w:rsidRPr="00026341" w:rsidRDefault="00026341" w:rsidP="00EA4E13">
            <w:pPr>
              <w:jc w:val="both"/>
              <w:rPr>
                <w:sz w:val="22"/>
                <w:szCs w:val="22"/>
              </w:rPr>
            </w:pPr>
          </w:p>
        </w:tc>
      </w:tr>
    </w:tbl>
    <w:p w:rsidR="001A6F87" w:rsidRDefault="001A6F87" w:rsidP="00EA4E13">
      <w:pPr>
        <w:jc w:val="both"/>
        <w:rPr>
          <w:b/>
          <w:sz w:val="28"/>
          <w:szCs w:val="28"/>
        </w:rPr>
      </w:pPr>
    </w:p>
    <w:p w:rsidR="002F3EDD" w:rsidRDefault="002F3EDD" w:rsidP="00EA4E13">
      <w:pPr>
        <w:jc w:val="both"/>
        <w:rPr>
          <w:b/>
          <w:sz w:val="28"/>
          <w:szCs w:val="28"/>
        </w:rPr>
      </w:pPr>
    </w:p>
    <w:tbl>
      <w:tblPr>
        <w:tblStyle w:val="TableGrid"/>
        <w:tblW w:w="9640" w:type="dxa"/>
        <w:tblInd w:w="-34" w:type="dxa"/>
        <w:tblLook w:val="04A0" w:firstRow="1" w:lastRow="0" w:firstColumn="1" w:lastColumn="0" w:noHBand="0" w:noVBand="1"/>
      </w:tblPr>
      <w:tblGrid>
        <w:gridCol w:w="9640"/>
      </w:tblGrid>
      <w:tr w:rsidR="00026341" w:rsidTr="00B84AD7">
        <w:tc>
          <w:tcPr>
            <w:tcW w:w="9640" w:type="dxa"/>
            <w:shd w:val="clear" w:color="auto" w:fill="B8CCE4" w:themeFill="accent1" w:themeFillTint="66"/>
          </w:tcPr>
          <w:p w:rsidR="00026341" w:rsidRPr="00E400C3" w:rsidRDefault="00026341" w:rsidP="00EA4E13">
            <w:pPr>
              <w:jc w:val="both"/>
              <w:rPr>
                <w:b/>
              </w:rPr>
            </w:pPr>
            <w:r w:rsidRPr="00E400C3">
              <w:rPr>
                <w:b/>
              </w:rPr>
              <w:t>4.4 Output Risk</w:t>
            </w:r>
          </w:p>
          <w:p w:rsidR="00026341" w:rsidRPr="00026341" w:rsidRDefault="00026341" w:rsidP="00EA4E13">
            <w:pPr>
              <w:jc w:val="both"/>
              <w:rPr>
                <w:b/>
                <w:sz w:val="22"/>
                <w:szCs w:val="22"/>
              </w:rPr>
            </w:pPr>
          </w:p>
        </w:tc>
      </w:tr>
      <w:tr w:rsidR="00026341" w:rsidRPr="00E400C3" w:rsidTr="006A36CD">
        <w:tc>
          <w:tcPr>
            <w:tcW w:w="9640" w:type="dxa"/>
            <w:shd w:val="clear" w:color="auto" w:fill="D9D9D9" w:themeFill="background1" w:themeFillShade="D9"/>
          </w:tcPr>
          <w:p w:rsidR="00026341" w:rsidRPr="00E400C3" w:rsidRDefault="00026341" w:rsidP="006717EF">
            <w:pPr>
              <w:pStyle w:val="ListParagraph"/>
              <w:numPr>
                <w:ilvl w:val="0"/>
                <w:numId w:val="4"/>
              </w:numPr>
              <w:shd w:val="clear" w:color="auto" w:fill="D9D9D9" w:themeFill="background1" w:themeFillShade="D9"/>
              <w:jc w:val="both"/>
              <w:rPr>
                <w:b/>
              </w:rPr>
            </w:pPr>
            <w:r w:rsidRPr="00E400C3">
              <w:rPr>
                <w:b/>
              </w:rPr>
              <w:t>Output risk rating:</w:t>
            </w:r>
          </w:p>
          <w:p w:rsidR="00026341" w:rsidRPr="00E400C3" w:rsidRDefault="00026341" w:rsidP="006717EF">
            <w:pPr>
              <w:pStyle w:val="ListParagraph"/>
              <w:numPr>
                <w:ilvl w:val="0"/>
                <w:numId w:val="4"/>
              </w:numPr>
              <w:jc w:val="both"/>
              <w:rPr>
                <w:b/>
              </w:rPr>
            </w:pPr>
            <w:r w:rsidRPr="00E400C3">
              <w:rPr>
                <w:b/>
              </w:rPr>
              <w:t>Please provide a narrative on the reasons for applying a risk rating</w:t>
            </w:r>
          </w:p>
        </w:tc>
      </w:tr>
      <w:tr w:rsidR="006A36CD" w:rsidRPr="00E400C3" w:rsidTr="00EA4E13">
        <w:tc>
          <w:tcPr>
            <w:tcW w:w="9640" w:type="dxa"/>
          </w:tcPr>
          <w:p w:rsidR="006A36CD" w:rsidRDefault="006A36CD" w:rsidP="006A36CD">
            <w:pPr>
              <w:pStyle w:val="ListParagraph"/>
              <w:jc w:val="both"/>
              <w:rPr>
                <w:b/>
              </w:rPr>
            </w:pPr>
          </w:p>
          <w:p w:rsidR="006A36CD" w:rsidRPr="00E400C3" w:rsidRDefault="006A36CD" w:rsidP="00BC1CB8">
            <w:pPr>
              <w:pStyle w:val="ListParagraph"/>
              <w:jc w:val="both"/>
              <w:rPr>
                <w:b/>
              </w:rPr>
            </w:pPr>
          </w:p>
        </w:tc>
      </w:tr>
    </w:tbl>
    <w:p w:rsidR="00026341" w:rsidRDefault="00026341" w:rsidP="00EA4E13">
      <w:pPr>
        <w:jc w:val="both"/>
        <w:rPr>
          <w:b/>
        </w:rPr>
      </w:pPr>
    </w:p>
    <w:p w:rsidR="001A6F87" w:rsidRPr="00E400C3" w:rsidRDefault="001A6F87" w:rsidP="00EA4E13">
      <w:pPr>
        <w:jc w:val="both"/>
        <w:rPr>
          <w:b/>
        </w:rPr>
      </w:pPr>
    </w:p>
    <w:tbl>
      <w:tblPr>
        <w:tblStyle w:val="TableGrid"/>
        <w:tblW w:w="9640" w:type="dxa"/>
        <w:tblInd w:w="-34" w:type="dxa"/>
        <w:tblLook w:val="04A0" w:firstRow="1" w:lastRow="0" w:firstColumn="1" w:lastColumn="0" w:noHBand="0" w:noVBand="1"/>
      </w:tblPr>
      <w:tblGrid>
        <w:gridCol w:w="6271"/>
        <w:gridCol w:w="3369"/>
      </w:tblGrid>
      <w:tr w:rsidR="00234ABA" w:rsidTr="006A36CD">
        <w:tc>
          <w:tcPr>
            <w:tcW w:w="6271" w:type="dxa"/>
            <w:shd w:val="clear" w:color="auto" w:fill="B8CCE4" w:themeFill="accent1" w:themeFillTint="66"/>
          </w:tcPr>
          <w:p w:rsidR="00234ABA" w:rsidRPr="00E400C3" w:rsidRDefault="00234ABA" w:rsidP="00EA4E13">
            <w:pPr>
              <w:jc w:val="both"/>
              <w:rPr>
                <w:b/>
              </w:rPr>
            </w:pPr>
            <w:r w:rsidRPr="00E400C3">
              <w:rPr>
                <w:b/>
              </w:rPr>
              <w:t>4.5  Actual Achievement of expected results for output 1</w:t>
            </w:r>
          </w:p>
          <w:p w:rsidR="00234ABA" w:rsidRPr="00026341" w:rsidRDefault="00234ABA" w:rsidP="00EA4E13">
            <w:pPr>
              <w:jc w:val="both"/>
              <w:rPr>
                <w:b/>
                <w:sz w:val="22"/>
                <w:szCs w:val="22"/>
              </w:rPr>
            </w:pPr>
          </w:p>
        </w:tc>
        <w:tc>
          <w:tcPr>
            <w:tcW w:w="3369" w:type="dxa"/>
          </w:tcPr>
          <w:p w:rsidR="00234ABA" w:rsidRPr="00026341" w:rsidRDefault="00234ABA" w:rsidP="00EA4E13">
            <w:pPr>
              <w:jc w:val="both"/>
              <w:rPr>
                <w:b/>
                <w:sz w:val="22"/>
                <w:szCs w:val="22"/>
              </w:rPr>
            </w:pPr>
          </w:p>
        </w:tc>
      </w:tr>
    </w:tbl>
    <w:p w:rsidR="00026341" w:rsidRDefault="00026341" w:rsidP="00EA4E13">
      <w:pPr>
        <w:jc w:val="both"/>
        <w:rPr>
          <w:b/>
          <w:sz w:val="28"/>
          <w:szCs w:val="28"/>
        </w:rPr>
      </w:pPr>
    </w:p>
    <w:p w:rsidR="00234ABA" w:rsidRDefault="00234ABA" w:rsidP="00EA4E13">
      <w:pPr>
        <w:jc w:val="both"/>
        <w:rPr>
          <w:b/>
          <w:sz w:val="28"/>
          <w:szCs w:val="28"/>
        </w:rPr>
      </w:pPr>
    </w:p>
    <w:p w:rsidR="00234ABA" w:rsidRDefault="00234ABA" w:rsidP="00EA4E13">
      <w:pPr>
        <w:jc w:val="both"/>
        <w:rPr>
          <w:sz w:val="22"/>
          <w:szCs w:val="22"/>
        </w:rPr>
      </w:pPr>
      <w:r>
        <w:rPr>
          <w:sz w:val="22"/>
          <w:szCs w:val="22"/>
        </w:rPr>
        <w:t xml:space="preserve">The new project scoring system measures </w:t>
      </w:r>
      <w:r>
        <w:rPr>
          <w:b/>
          <w:sz w:val="22"/>
          <w:szCs w:val="22"/>
        </w:rPr>
        <w:t xml:space="preserve">actual achievement of expected </w:t>
      </w:r>
      <w:r>
        <w:rPr>
          <w:sz w:val="22"/>
          <w:szCs w:val="22"/>
        </w:rPr>
        <w:t xml:space="preserve">results rather than the </w:t>
      </w:r>
      <w:r>
        <w:rPr>
          <w:i/>
          <w:sz w:val="22"/>
          <w:szCs w:val="22"/>
        </w:rPr>
        <w:t xml:space="preserve">likelihood of achievement </w:t>
      </w:r>
      <w:r>
        <w:rPr>
          <w:sz w:val="22"/>
          <w:szCs w:val="22"/>
        </w:rPr>
        <w:t>in the future.</w:t>
      </w:r>
    </w:p>
    <w:p w:rsidR="00234ABA" w:rsidRDefault="00234ABA" w:rsidP="00EA4E13">
      <w:pPr>
        <w:jc w:val="both"/>
        <w:rPr>
          <w:sz w:val="22"/>
          <w:szCs w:val="22"/>
        </w:rPr>
      </w:pPr>
      <w:r>
        <w:rPr>
          <w:sz w:val="22"/>
          <w:szCs w:val="22"/>
        </w:rPr>
        <w:t>Ratings to be applied:</w:t>
      </w:r>
    </w:p>
    <w:p w:rsidR="00234ABA" w:rsidRDefault="00234ABA" w:rsidP="00EA4E13">
      <w:pPr>
        <w:tabs>
          <w:tab w:val="left" w:pos="567"/>
          <w:tab w:val="left" w:pos="1560"/>
        </w:tabs>
        <w:jc w:val="both"/>
        <w:rPr>
          <w:sz w:val="22"/>
          <w:szCs w:val="22"/>
        </w:rPr>
      </w:pPr>
      <w:r>
        <w:rPr>
          <w:sz w:val="22"/>
          <w:szCs w:val="22"/>
        </w:rPr>
        <w:tab/>
        <w:t xml:space="preserve">A++ </w:t>
      </w:r>
      <w:r>
        <w:rPr>
          <w:sz w:val="22"/>
          <w:szCs w:val="22"/>
        </w:rPr>
        <w:tab/>
        <w:t>= Outputs substantially exceeded expectation</w:t>
      </w:r>
    </w:p>
    <w:p w:rsidR="00234ABA" w:rsidRDefault="00234ABA" w:rsidP="00EA4E13">
      <w:pPr>
        <w:tabs>
          <w:tab w:val="left" w:pos="567"/>
          <w:tab w:val="left" w:pos="1560"/>
        </w:tabs>
        <w:jc w:val="both"/>
        <w:rPr>
          <w:sz w:val="22"/>
          <w:szCs w:val="22"/>
        </w:rPr>
      </w:pPr>
      <w:r>
        <w:rPr>
          <w:sz w:val="22"/>
          <w:szCs w:val="22"/>
        </w:rPr>
        <w:tab/>
        <w:t xml:space="preserve">A+ </w:t>
      </w:r>
      <w:r>
        <w:rPr>
          <w:sz w:val="22"/>
          <w:szCs w:val="22"/>
        </w:rPr>
        <w:tab/>
        <w:t>= Outputs moderately exceeded expectation</w:t>
      </w:r>
    </w:p>
    <w:p w:rsidR="00234ABA" w:rsidRDefault="00234ABA" w:rsidP="00EA4E13">
      <w:pPr>
        <w:tabs>
          <w:tab w:val="left" w:pos="567"/>
          <w:tab w:val="left" w:pos="1560"/>
        </w:tabs>
        <w:jc w:val="both"/>
        <w:rPr>
          <w:sz w:val="22"/>
          <w:szCs w:val="22"/>
        </w:rPr>
      </w:pPr>
      <w:r>
        <w:rPr>
          <w:sz w:val="22"/>
          <w:szCs w:val="22"/>
        </w:rPr>
        <w:lastRenderedPageBreak/>
        <w:tab/>
        <w:t xml:space="preserve">A </w:t>
      </w:r>
      <w:r>
        <w:rPr>
          <w:sz w:val="22"/>
          <w:szCs w:val="22"/>
        </w:rPr>
        <w:tab/>
        <w:t>= Outputs met expectation</w:t>
      </w:r>
    </w:p>
    <w:p w:rsidR="00234ABA" w:rsidRDefault="00234ABA" w:rsidP="00EA4E13">
      <w:pPr>
        <w:tabs>
          <w:tab w:val="left" w:pos="567"/>
          <w:tab w:val="left" w:pos="1560"/>
        </w:tabs>
        <w:jc w:val="both"/>
        <w:rPr>
          <w:sz w:val="22"/>
          <w:szCs w:val="22"/>
        </w:rPr>
      </w:pPr>
      <w:r>
        <w:rPr>
          <w:sz w:val="22"/>
          <w:szCs w:val="22"/>
        </w:rPr>
        <w:tab/>
        <w:t xml:space="preserve">B </w:t>
      </w:r>
      <w:r>
        <w:rPr>
          <w:sz w:val="22"/>
          <w:szCs w:val="22"/>
        </w:rPr>
        <w:tab/>
        <w:t>= Outputs moderately did not meet expectation</w:t>
      </w:r>
    </w:p>
    <w:p w:rsidR="00234ABA" w:rsidRDefault="00234ABA" w:rsidP="00EA4E13">
      <w:pPr>
        <w:tabs>
          <w:tab w:val="left" w:pos="567"/>
          <w:tab w:val="left" w:pos="1560"/>
        </w:tabs>
        <w:jc w:val="both"/>
        <w:rPr>
          <w:sz w:val="22"/>
          <w:szCs w:val="22"/>
        </w:rPr>
      </w:pPr>
      <w:r>
        <w:rPr>
          <w:sz w:val="22"/>
          <w:szCs w:val="22"/>
        </w:rPr>
        <w:tab/>
        <w:t xml:space="preserve">C </w:t>
      </w:r>
      <w:r>
        <w:rPr>
          <w:sz w:val="22"/>
          <w:szCs w:val="22"/>
        </w:rPr>
        <w:tab/>
        <w:t>= Outputs substantially did not meet expectation</w:t>
      </w:r>
    </w:p>
    <w:p w:rsidR="00234ABA" w:rsidRDefault="00234ABA" w:rsidP="00EA4E13">
      <w:pPr>
        <w:tabs>
          <w:tab w:val="left" w:pos="567"/>
          <w:tab w:val="left" w:pos="1560"/>
        </w:tabs>
        <w:jc w:val="both"/>
        <w:rPr>
          <w:sz w:val="22"/>
          <w:szCs w:val="22"/>
        </w:rPr>
      </w:pPr>
    </w:p>
    <w:p w:rsidR="00234ABA" w:rsidRDefault="00234ABA" w:rsidP="00EA4E13">
      <w:pPr>
        <w:tabs>
          <w:tab w:val="left" w:pos="567"/>
          <w:tab w:val="left" w:pos="1560"/>
        </w:tabs>
        <w:jc w:val="both"/>
        <w:rPr>
          <w:sz w:val="22"/>
          <w:szCs w:val="22"/>
        </w:rPr>
      </w:pPr>
    </w:p>
    <w:p w:rsidR="00234ABA" w:rsidRDefault="00234ABA" w:rsidP="00EA4E13">
      <w:pPr>
        <w:tabs>
          <w:tab w:val="left" w:pos="567"/>
          <w:tab w:val="left" w:pos="1560"/>
        </w:tabs>
        <w:jc w:val="both"/>
        <w:rPr>
          <w:sz w:val="22"/>
          <w:szCs w:val="22"/>
        </w:rPr>
      </w:pPr>
    </w:p>
    <w:p w:rsidR="00234ABA" w:rsidRPr="00234ABA" w:rsidRDefault="00234ABA" w:rsidP="00EA4E13">
      <w:pPr>
        <w:jc w:val="both"/>
        <w:rPr>
          <w:b/>
          <w:i/>
          <w:sz w:val="28"/>
          <w:szCs w:val="28"/>
        </w:rPr>
      </w:pPr>
      <w:r w:rsidRPr="00234ABA">
        <w:rPr>
          <w:b/>
          <w:i/>
          <w:sz w:val="28"/>
          <w:szCs w:val="28"/>
        </w:rPr>
        <w:t>Repeat for further outputs and output indicators.</w:t>
      </w:r>
    </w:p>
    <w:p w:rsidR="00234ABA" w:rsidRDefault="00234ABA" w:rsidP="00EA4E13">
      <w:pPr>
        <w:jc w:val="both"/>
        <w:rPr>
          <w:b/>
          <w:sz w:val="28"/>
          <w:szCs w:val="28"/>
        </w:rPr>
      </w:pPr>
    </w:p>
    <w:p w:rsidR="001A6F87" w:rsidRDefault="001A6F87"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B13415" w:rsidRDefault="00B13415" w:rsidP="00EA4E13">
      <w:pPr>
        <w:jc w:val="both"/>
        <w:rPr>
          <w:b/>
          <w:sz w:val="28"/>
          <w:szCs w:val="28"/>
        </w:rPr>
      </w:pPr>
    </w:p>
    <w:p w:rsidR="00784F6A" w:rsidRDefault="00784F6A" w:rsidP="00784F6A">
      <w:pPr>
        <w:jc w:val="both"/>
        <w:rPr>
          <w:b/>
          <w:sz w:val="28"/>
          <w:szCs w:val="28"/>
        </w:rPr>
      </w:pPr>
      <w:r>
        <w:rPr>
          <w:b/>
          <w:sz w:val="28"/>
          <w:szCs w:val="28"/>
        </w:rPr>
        <w:t xml:space="preserve">Section 5: Value for Money - MAY be read as a stand-alone section </w:t>
      </w:r>
      <w:r>
        <w:rPr>
          <w:i/>
        </w:rPr>
        <w:t>(indicative word count 1,100)</w:t>
      </w: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D253D2" w:rsidRDefault="00D253D2" w:rsidP="00EA4E13">
      <w:pPr>
        <w:jc w:val="both"/>
        <w:rPr>
          <w:b/>
          <w:sz w:val="28"/>
          <w:szCs w:val="28"/>
        </w:rPr>
      </w:pPr>
    </w:p>
    <w:p w:rsidR="001A6F87" w:rsidRDefault="001A6F87" w:rsidP="00EA4E13">
      <w:pPr>
        <w:jc w:val="both"/>
        <w:rPr>
          <w:b/>
          <w:sz w:val="28"/>
          <w:szCs w:val="28"/>
        </w:rPr>
      </w:pPr>
    </w:p>
    <w:tbl>
      <w:tblPr>
        <w:tblStyle w:val="TableGrid"/>
        <w:tblpPr w:leftFromText="180" w:rightFromText="180" w:vertAnchor="page" w:horzAnchor="margin" w:tblpY="2461"/>
        <w:tblW w:w="9639" w:type="dxa"/>
        <w:tblLook w:val="04A0" w:firstRow="1" w:lastRow="0" w:firstColumn="1" w:lastColumn="0" w:noHBand="0" w:noVBand="1"/>
      </w:tblPr>
      <w:tblGrid>
        <w:gridCol w:w="9639"/>
      </w:tblGrid>
      <w:tr w:rsidR="006A36CD" w:rsidTr="006A36CD">
        <w:tc>
          <w:tcPr>
            <w:tcW w:w="9639" w:type="dxa"/>
            <w:shd w:val="clear" w:color="auto" w:fill="B8CCE4" w:themeFill="accent1" w:themeFillTint="66"/>
          </w:tcPr>
          <w:p w:rsidR="006A36CD" w:rsidRDefault="006A36CD" w:rsidP="006A36CD">
            <w:pPr>
              <w:jc w:val="both"/>
              <w:rPr>
                <w:b/>
                <w:sz w:val="22"/>
                <w:szCs w:val="22"/>
              </w:rPr>
            </w:pPr>
          </w:p>
          <w:p w:rsidR="006A36CD" w:rsidRPr="00026341" w:rsidRDefault="006A36CD" w:rsidP="006A36CD">
            <w:pPr>
              <w:jc w:val="both"/>
              <w:rPr>
                <w:b/>
                <w:sz w:val="22"/>
                <w:szCs w:val="22"/>
              </w:rPr>
            </w:pPr>
            <w:r>
              <w:rPr>
                <w:b/>
                <w:sz w:val="22"/>
                <w:szCs w:val="22"/>
              </w:rPr>
              <w:t>5.1 Cost Drivers and Commercial Improvement</w:t>
            </w:r>
          </w:p>
        </w:tc>
      </w:tr>
      <w:tr w:rsidR="006A36CD" w:rsidTr="006A36CD">
        <w:tc>
          <w:tcPr>
            <w:tcW w:w="9639" w:type="dxa"/>
            <w:shd w:val="clear" w:color="auto" w:fill="D9D9D9" w:themeFill="background1" w:themeFillShade="D9"/>
          </w:tcPr>
          <w:p w:rsidR="006A36CD" w:rsidRPr="00D165EE" w:rsidRDefault="006A36CD" w:rsidP="002775E3">
            <w:pPr>
              <w:jc w:val="both"/>
              <w:rPr>
                <w:i/>
                <w:sz w:val="22"/>
                <w:szCs w:val="22"/>
              </w:rPr>
            </w:pPr>
          </w:p>
          <w:p w:rsidR="006A36CD" w:rsidRDefault="006A36CD" w:rsidP="002775E3">
            <w:pPr>
              <w:pStyle w:val="ListParagraph"/>
              <w:numPr>
                <w:ilvl w:val="0"/>
                <w:numId w:val="32"/>
              </w:numPr>
              <w:jc w:val="both"/>
              <w:rPr>
                <w:b/>
                <w:i/>
                <w:sz w:val="22"/>
                <w:szCs w:val="22"/>
              </w:rPr>
            </w:pPr>
            <w:r w:rsidRPr="00E400C3">
              <w:rPr>
                <w:b/>
                <w:i/>
                <w:sz w:val="22"/>
                <w:szCs w:val="22"/>
              </w:rPr>
              <w:t>How does your organisation define value for money and how does this feed into your decision making?</w:t>
            </w:r>
          </w:p>
          <w:p w:rsidR="00BC1CB8" w:rsidRPr="00E400C3" w:rsidRDefault="00BC1CB8" w:rsidP="002775E3">
            <w:pPr>
              <w:pStyle w:val="ListParagraph"/>
              <w:jc w:val="both"/>
              <w:rPr>
                <w:b/>
                <w:i/>
                <w:sz w:val="22"/>
                <w:szCs w:val="22"/>
              </w:rPr>
            </w:pPr>
          </w:p>
          <w:p w:rsidR="006A36CD" w:rsidRDefault="006A36CD" w:rsidP="002775E3">
            <w:pPr>
              <w:pStyle w:val="ListParagraph"/>
              <w:numPr>
                <w:ilvl w:val="0"/>
                <w:numId w:val="32"/>
              </w:numPr>
              <w:jc w:val="both"/>
              <w:rPr>
                <w:b/>
                <w:i/>
                <w:sz w:val="22"/>
                <w:szCs w:val="22"/>
                <w:highlight w:val="yellow"/>
              </w:rPr>
            </w:pPr>
            <w:r w:rsidRPr="00611B67">
              <w:rPr>
                <w:b/>
                <w:i/>
                <w:sz w:val="22"/>
                <w:szCs w:val="22"/>
                <w:highlight w:val="yellow"/>
              </w:rPr>
              <w:t>What are the key cost drivers for your organisation and how have you used their measurement to improve the cost-effectiveness of your activities?</w:t>
            </w:r>
          </w:p>
          <w:p w:rsidR="007B129D" w:rsidRDefault="007B129D" w:rsidP="007B129D">
            <w:pPr>
              <w:pStyle w:val="ListParagraph"/>
              <w:jc w:val="both"/>
              <w:rPr>
                <w:b/>
                <w:i/>
                <w:sz w:val="22"/>
                <w:szCs w:val="22"/>
                <w:highlight w:val="yellow"/>
              </w:rPr>
            </w:pPr>
          </w:p>
          <w:p w:rsidR="006A36CD" w:rsidRDefault="006A36CD" w:rsidP="002775E3">
            <w:pPr>
              <w:pStyle w:val="ListParagraph"/>
              <w:numPr>
                <w:ilvl w:val="0"/>
                <w:numId w:val="49"/>
              </w:numPr>
              <w:jc w:val="both"/>
              <w:rPr>
                <w:b/>
                <w:i/>
                <w:sz w:val="22"/>
                <w:szCs w:val="22"/>
                <w:highlight w:val="yellow"/>
              </w:rPr>
            </w:pPr>
            <w:r w:rsidRPr="00611B67">
              <w:rPr>
                <w:b/>
                <w:i/>
                <w:sz w:val="22"/>
                <w:szCs w:val="22"/>
                <w:highlight w:val="yellow"/>
              </w:rPr>
              <w:t>Describe how competition and effective commercial improvement is undertaken to drive improved value for money by your organisation.</w:t>
            </w:r>
          </w:p>
          <w:p w:rsidR="002775E3" w:rsidRPr="000E3E5B" w:rsidRDefault="002775E3" w:rsidP="000E3E5B">
            <w:pPr>
              <w:autoSpaceDE w:val="0"/>
              <w:autoSpaceDN w:val="0"/>
              <w:adjustRightInd w:val="0"/>
              <w:jc w:val="both"/>
              <w:rPr>
                <w:i/>
                <w:color w:val="FF0000"/>
                <w:sz w:val="22"/>
                <w:szCs w:val="22"/>
              </w:rPr>
            </w:pPr>
          </w:p>
          <w:p w:rsidR="006A36CD" w:rsidRDefault="006A36CD" w:rsidP="008F0EAD">
            <w:pPr>
              <w:pStyle w:val="ListParagraph"/>
              <w:numPr>
                <w:ilvl w:val="0"/>
                <w:numId w:val="32"/>
              </w:numPr>
              <w:jc w:val="both"/>
              <w:rPr>
                <w:b/>
                <w:i/>
                <w:sz w:val="22"/>
                <w:szCs w:val="22"/>
                <w:highlight w:val="yellow"/>
              </w:rPr>
            </w:pPr>
            <w:r w:rsidRPr="009A1BEC">
              <w:rPr>
                <w:b/>
                <w:i/>
                <w:sz w:val="22"/>
                <w:szCs w:val="22"/>
                <w:highlight w:val="yellow"/>
              </w:rPr>
              <w:t xml:space="preserve">What </w:t>
            </w:r>
            <w:proofErr w:type="spellStart"/>
            <w:r w:rsidRPr="009A1BEC">
              <w:rPr>
                <w:b/>
                <w:i/>
                <w:sz w:val="22"/>
                <w:szCs w:val="22"/>
                <w:highlight w:val="yellow"/>
              </w:rPr>
              <w:t>VfM</w:t>
            </w:r>
            <w:proofErr w:type="spellEnd"/>
            <w:r w:rsidRPr="009A1BEC">
              <w:rPr>
                <w:b/>
                <w:i/>
                <w:sz w:val="22"/>
                <w:szCs w:val="22"/>
                <w:highlight w:val="yellow"/>
              </w:rPr>
              <w:t xml:space="preserve"> measures do you track in your programmes? </w:t>
            </w:r>
          </w:p>
          <w:p w:rsidR="007B129D" w:rsidRPr="009A1BEC" w:rsidRDefault="007B129D" w:rsidP="007B129D">
            <w:pPr>
              <w:pStyle w:val="ListParagraph"/>
              <w:jc w:val="both"/>
              <w:rPr>
                <w:b/>
                <w:i/>
                <w:sz w:val="22"/>
                <w:szCs w:val="22"/>
                <w:highlight w:val="yellow"/>
              </w:rPr>
            </w:pPr>
          </w:p>
          <w:p w:rsidR="006A36CD" w:rsidRDefault="006A36CD" w:rsidP="008F0EAD">
            <w:pPr>
              <w:pStyle w:val="ListParagraph"/>
              <w:numPr>
                <w:ilvl w:val="0"/>
                <w:numId w:val="32"/>
              </w:numPr>
              <w:jc w:val="both"/>
              <w:rPr>
                <w:b/>
                <w:i/>
                <w:sz w:val="22"/>
                <w:szCs w:val="22"/>
                <w:highlight w:val="yellow"/>
              </w:rPr>
            </w:pPr>
            <w:r w:rsidRPr="00611B67">
              <w:rPr>
                <w:b/>
                <w:i/>
                <w:sz w:val="22"/>
                <w:szCs w:val="22"/>
                <w:highlight w:val="yellow"/>
              </w:rPr>
              <w:t xml:space="preserve">Explain how you track these </w:t>
            </w:r>
            <w:proofErr w:type="spellStart"/>
            <w:r w:rsidRPr="00611B67">
              <w:rPr>
                <w:b/>
                <w:i/>
                <w:sz w:val="22"/>
                <w:szCs w:val="22"/>
                <w:highlight w:val="yellow"/>
              </w:rPr>
              <w:t>VfM</w:t>
            </w:r>
            <w:proofErr w:type="spellEnd"/>
            <w:r w:rsidRPr="00611B67">
              <w:rPr>
                <w:b/>
                <w:i/>
                <w:sz w:val="22"/>
                <w:szCs w:val="22"/>
                <w:highlight w:val="yellow"/>
              </w:rPr>
              <w:t xml:space="preserve"> measures.</w:t>
            </w:r>
          </w:p>
          <w:p w:rsidR="007B129D" w:rsidRDefault="007B129D" w:rsidP="007B129D">
            <w:pPr>
              <w:pStyle w:val="ListParagraph"/>
              <w:jc w:val="both"/>
              <w:rPr>
                <w:b/>
                <w:i/>
                <w:sz w:val="22"/>
                <w:szCs w:val="22"/>
                <w:highlight w:val="yellow"/>
              </w:rPr>
            </w:pPr>
          </w:p>
          <w:p w:rsidR="006A36CD" w:rsidRPr="00611B67" w:rsidRDefault="006A36CD" w:rsidP="008F0EAD">
            <w:pPr>
              <w:pStyle w:val="ListParagraph"/>
              <w:numPr>
                <w:ilvl w:val="0"/>
                <w:numId w:val="32"/>
              </w:numPr>
              <w:jc w:val="both"/>
              <w:rPr>
                <w:b/>
                <w:i/>
                <w:sz w:val="22"/>
                <w:szCs w:val="22"/>
                <w:highlight w:val="yellow"/>
              </w:rPr>
            </w:pPr>
            <w:r w:rsidRPr="00611B67">
              <w:rPr>
                <w:b/>
                <w:i/>
                <w:sz w:val="22"/>
                <w:szCs w:val="22"/>
                <w:highlight w:val="yellow"/>
              </w:rPr>
              <w:t>How have these measures helped you to achieve results at a reasonable cost?</w:t>
            </w:r>
          </w:p>
          <w:p w:rsidR="006A36CD" w:rsidRPr="00A94FD0" w:rsidRDefault="006A36CD" w:rsidP="00A94FD0">
            <w:pPr>
              <w:jc w:val="both"/>
              <w:rPr>
                <w:i/>
                <w:sz w:val="22"/>
                <w:szCs w:val="22"/>
              </w:rPr>
            </w:pPr>
          </w:p>
        </w:tc>
      </w:tr>
      <w:tr w:rsidR="006A36CD" w:rsidTr="006A36CD">
        <w:tc>
          <w:tcPr>
            <w:tcW w:w="9639" w:type="dxa"/>
          </w:tcPr>
          <w:p w:rsidR="002775E3" w:rsidRDefault="002775E3" w:rsidP="007B129D">
            <w:pPr>
              <w:pStyle w:val="ListParagraph"/>
              <w:numPr>
                <w:ilvl w:val="0"/>
                <w:numId w:val="32"/>
              </w:numPr>
              <w:jc w:val="both"/>
              <w:rPr>
                <w:b/>
                <w:i/>
                <w:sz w:val="22"/>
                <w:szCs w:val="22"/>
                <w:highlight w:val="yellow"/>
              </w:rPr>
            </w:pPr>
            <w:r w:rsidRPr="00611B67">
              <w:rPr>
                <w:b/>
                <w:i/>
                <w:sz w:val="22"/>
                <w:szCs w:val="22"/>
                <w:highlight w:val="yellow"/>
              </w:rPr>
              <w:t>What are the key cost drivers for your organisation and how have you used their measurement to improve the cost-effectiveness of your activities?</w:t>
            </w:r>
          </w:p>
          <w:p w:rsidR="002775E3" w:rsidRDefault="002775E3" w:rsidP="002775E3">
            <w:pPr>
              <w:ind w:left="360"/>
              <w:jc w:val="both"/>
              <w:rPr>
                <w:i/>
                <w:color w:val="FF0000"/>
                <w:sz w:val="22"/>
                <w:szCs w:val="22"/>
              </w:rPr>
            </w:pPr>
            <w:r>
              <w:rPr>
                <w:i/>
                <w:color w:val="FF0000"/>
                <w:sz w:val="22"/>
                <w:szCs w:val="22"/>
              </w:rPr>
              <w:t>The project sites are highly expansive hence require high level logistical work and coordination. This has been made worse by the poor transport and communication system in the area. To implement the project there is high resource requirement in terms of transportation; vehicle hires, fuel and staff time.</w:t>
            </w:r>
          </w:p>
          <w:p w:rsidR="002775E3" w:rsidRDefault="002775E3" w:rsidP="007B129D">
            <w:pPr>
              <w:ind w:left="360"/>
              <w:jc w:val="both"/>
              <w:rPr>
                <w:i/>
                <w:color w:val="FF0000"/>
                <w:sz w:val="22"/>
                <w:szCs w:val="22"/>
              </w:rPr>
            </w:pPr>
            <w:r>
              <w:rPr>
                <w:i/>
                <w:color w:val="FF0000"/>
                <w:sz w:val="22"/>
                <w:szCs w:val="22"/>
              </w:rPr>
              <w:t xml:space="preserve">Due to the vastness of the area the operation and personal cost most often become one of the cost drivers. </w:t>
            </w:r>
          </w:p>
          <w:p w:rsidR="002775E3" w:rsidRPr="005F5467" w:rsidRDefault="002775E3" w:rsidP="002775E3">
            <w:pPr>
              <w:ind w:left="360"/>
              <w:jc w:val="both"/>
              <w:rPr>
                <w:b/>
                <w:i/>
                <w:color w:val="FF0000"/>
                <w:sz w:val="22"/>
                <w:szCs w:val="22"/>
              </w:rPr>
            </w:pPr>
            <w:r w:rsidRPr="005F5467">
              <w:rPr>
                <w:b/>
                <w:i/>
                <w:color w:val="FF0000"/>
                <w:sz w:val="22"/>
                <w:szCs w:val="22"/>
              </w:rPr>
              <w:t>Mitigation measures</w:t>
            </w:r>
          </w:p>
          <w:p w:rsidR="002775E3" w:rsidRPr="002775E3" w:rsidRDefault="002775E3" w:rsidP="007B129D">
            <w:pPr>
              <w:pStyle w:val="ListParagraph"/>
              <w:numPr>
                <w:ilvl w:val="0"/>
                <w:numId w:val="32"/>
              </w:numPr>
              <w:jc w:val="both"/>
              <w:rPr>
                <w:i/>
                <w:color w:val="FF0000"/>
                <w:sz w:val="22"/>
                <w:szCs w:val="22"/>
              </w:rPr>
            </w:pPr>
            <w:r w:rsidRPr="002775E3">
              <w:rPr>
                <w:i/>
                <w:color w:val="FF0000"/>
                <w:sz w:val="22"/>
                <w:szCs w:val="22"/>
              </w:rPr>
              <w:t xml:space="preserve">Engagement of FCB is envisaged to lead to efficient and effective microfinance delivery due to clear separation of specialist roles. Involving the private </w:t>
            </w:r>
            <w:proofErr w:type="gramStart"/>
            <w:r w:rsidRPr="002775E3">
              <w:rPr>
                <w:i/>
                <w:color w:val="FF0000"/>
                <w:sz w:val="22"/>
                <w:szCs w:val="22"/>
              </w:rPr>
              <w:t>sector(</w:t>
            </w:r>
            <w:proofErr w:type="gramEnd"/>
            <w:r w:rsidRPr="002775E3">
              <w:rPr>
                <w:i/>
                <w:color w:val="FF0000"/>
                <w:sz w:val="22"/>
                <w:szCs w:val="22"/>
              </w:rPr>
              <w:t>FCB) have had cost effective effect for IR as the operation cost was drastically reduced and more resources directed to deliverables.</w:t>
            </w:r>
            <w:r>
              <w:rPr>
                <w:i/>
                <w:color w:val="FF0000"/>
                <w:sz w:val="22"/>
                <w:szCs w:val="22"/>
              </w:rPr>
              <w:t xml:space="preserve"> </w:t>
            </w:r>
            <w:r w:rsidRPr="002775E3">
              <w:rPr>
                <w:i/>
                <w:color w:val="FF0000"/>
                <w:sz w:val="22"/>
                <w:szCs w:val="22"/>
              </w:rPr>
              <w:t>Demand for the Sharia-compliant micro credit services is thereby on the rise in Mandera.</w:t>
            </w:r>
          </w:p>
          <w:p w:rsidR="002775E3" w:rsidRPr="00BC1CB8" w:rsidRDefault="002775E3" w:rsidP="007B129D">
            <w:pPr>
              <w:pStyle w:val="ListParagraph"/>
              <w:numPr>
                <w:ilvl w:val="0"/>
                <w:numId w:val="32"/>
              </w:numPr>
              <w:jc w:val="both"/>
              <w:rPr>
                <w:i/>
                <w:color w:val="FF0000"/>
                <w:sz w:val="22"/>
                <w:szCs w:val="22"/>
              </w:rPr>
            </w:pPr>
            <w:r w:rsidRPr="00BC1CB8">
              <w:rPr>
                <w:i/>
                <w:color w:val="FF0000"/>
                <w:sz w:val="22"/>
                <w:szCs w:val="22"/>
              </w:rPr>
              <w:t xml:space="preserve">Transportation – </w:t>
            </w:r>
            <w:r>
              <w:rPr>
                <w:i/>
                <w:color w:val="FF0000"/>
                <w:sz w:val="22"/>
                <w:szCs w:val="22"/>
              </w:rPr>
              <w:t>for cost effectiveness IRK has been integrating different projects within the micro finance in terms of implementation to minimize cost</w:t>
            </w:r>
            <w:r w:rsidRPr="00BC1CB8">
              <w:rPr>
                <w:i/>
                <w:color w:val="FF0000"/>
                <w:sz w:val="22"/>
                <w:szCs w:val="22"/>
              </w:rPr>
              <w:t xml:space="preserve">, </w:t>
            </w:r>
            <w:r>
              <w:rPr>
                <w:i/>
                <w:color w:val="FF0000"/>
                <w:sz w:val="22"/>
                <w:szCs w:val="22"/>
              </w:rPr>
              <w:t xml:space="preserve">for example; staff from different projects implemented in the same geographical location harmonize their plans and make </w:t>
            </w:r>
            <w:r w:rsidRPr="00BC1CB8">
              <w:rPr>
                <w:i/>
                <w:color w:val="FF0000"/>
                <w:sz w:val="22"/>
                <w:szCs w:val="22"/>
              </w:rPr>
              <w:t xml:space="preserve">use </w:t>
            </w:r>
            <w:r>
              <w:rPr>
                <w:i/>
                <w:color w:val="FF0000"/>
                <w:sz w:val="22"/>
                <w:szCs w:val="22"/>
              </w:rPr>
              <w:t xml:space="preserve">of </w:t>
            </w:r>
            <w:r w:rsidRPr="00BC1CB8">
              <w:rPr>
                <w:i/>
                <w:color w:val="FF0000"/>
                <w:sz w:val="22"/>
                <w:szCs w:val="22"/>
              </w:rPr>
              <w:t>same transport facility for several projects</w:t>
            </w:r>
            <w:r>
              <w:rPr>
                <w:i/>
                <w:color w:val="FF0000"/>
                <w:sz w:val="22"/>
                <w:szCs w:val="22"/>
              </w:rPr>
              <w:t xml:space="preserve"> for cost effectiveness.</w:t>
            </w:r>
          </w:p>
          <w:p w:rsidR="002775E3" w:rsidRPr="00BC1CB8" w:rsidRDefault="002775E3" w:rsidP="007B129D">
            <w:pPr>
              <w:pStyle w:val="ListParagraph"/>
              <w:numPr>
                <w:ilvl w:val="0"/>
                <w:numId w:val="32"/>
              </w:numPr>
              <w:jc w:val="both"/>
              <w:rPr>
                <w:i/>
                <w:color w:val="FF0000"/>
                <w:sz w:val="22"/>
                <w:szCs w:val="22"/>
              </w:rPr>
            </w:pPr>
            <w:r w:rsidRPr="00BC1CB8">
              <w:rPr>
                <w:i/>
                <w:color w:val="FF0000"/>
                <w:sz w:val="22"/>
                <w:szCs w:val="22"/>
              </w:rPr>
              <w:t xml:space="preserve">Operation cost – </w:t>
            </w:r>
            <w:r>
              <w:rPr>
                <w:i/>
                <w:color w:val="FF0000"/>
                <w:sz w:val="22"/>
                <w:szCs w:val="22"/>
              </w:rPr>
              <w:t xml:space="preserve">IRK Cross charges operation cost to several projects in terms of percentages to minimizes the costs incurred by any single project, </w:t>
            </w:r>
          </w:p>
          <w:p w:rsidR="002775E3" w:rsidRDefault="002775E3" w:rsidP="007B129D">
            <w:pPr>
              <w:pStyle w:val="ListParagraph"/>
              <w:numPr>
                <w:ilvl w:val="0"/>
                <w:numId w:val="32"/>
              </w:numPr>
              <w:jc w:val="both"/>
              <w:rPr>
                <w:i/>
                <w:color w:val="FF0000"/>
                <w:sz w:val="22"/>
                <w:szCs w:val="22"/>
              </w:rPr>
            </w:pPr>
            <w:r w:rsidRPr="00BC1CB8">
              <w:rPr>
                <w:i/>
                <w:color w:val="FF0000"/>
                <w:sz w:val="22"/>
                <w:szCs w:val="22"/>
              </w:rPr>
              <w:t xml:space="preserve">Staffing – </w:t>
            </w:r>
            <w:r>
              <w:rPr>
                <w:i/>
                <w:color w:val="FF0000"/>
                <w:sz w:val="22"/>
                <w:szCs w:val="22"/>
              </w:rPr>
              <w:t xml:space="preserve">Most often IRK engage few staff to handle more than one micro finance budget by </w:t>
            </w:r>
            <w:r w:rsidRPr="00BC1CB8">
              <w:rPr>
                <w:i/>
                <w:color w:val="FF0000"/>
                <w:sz w:val="22"/>
                <w:szCs w:val="22"/>
              </w:rPr>
              <w:t>cross charging</w:t>
            </w:r>
            <w:r>
              <w:rPr>
                <w:i/>
                <w:color w:val="FF0000"/>
                <w:sz w:val="22"/>
                <w:szCs w:val="22"/>
              </w:rPr>
              <w:t xml:space="preserve"> their costs. Working with an implementing partner has also gone a long way to reduce the staff cost since most of the implementation work have been shifted to the Financial Institution with IRK doing quality control.</w:t>
            </w:r>
          </w:p>
          <w:p w:rsidR="002775E3" w:rsidRPr="008F0EAD" w:rsidRDefault="002775E3" w:rsidP="007B129D">
            <w:pPr>
              <w:pStyle w:val="ListParagraph"/>
              <w:numPr>
                <w:ilvl w:val="0"/>
                <w:numId w:val="32"/>
              </w:numPr>
              <w:jc w:val="both"/>
              <w:rPr>
                <w:i/>
                <w:color w:val="FF0000"/>
                <w:sz w:val="22"/>
                <w:szCs w:val="22"/>
              </w:rPr>
            </w:pPr>
            <w:r w:rsidRPr="008F0EAD">
              <w:rPr>
                <w:i/>
                <w:color w:val="FF0000"/>
                <w:sz w:val="22"/>
                <w:szCs w:val="22"/>
              </w:rPr>
              <w:t>Overhead costs. IRK has established budgetary ceilings for three categories of eligible expenditure: direct costs, indirect administrative costs (maximum 7%), and operational support costs (maximum 10% of direct costs)</w:t>
            </w:r>
          </w:p>
          <w:p w:rsidR="002775E3" w:rsidRDefault="002775E3" w:rsidP="007B129D">
            <w:pPr>
              <w:pStyle w:val="ListParagraph"/>
              <w:numPr>
                <w:ilvl w:val="0"/>
                <w:numId w:val="32"/>
              </w:numPr>
              <w:jc w:val="both"/>
              <w:rPr>
                <w:i/>
                <w:color w:val="FF0000"/>
                <w:sz w:val="22"/>
                <w:szCs w:val="22"/>
              </w:rPr>
            </w:pPr>
            <w:r w:rsidRPr="008F0EAD">
              <w:rPr>
                <w:i/>
                <w:color w:val="FF0000"/>
                <w:sz w:val="22"/>
                <w:szCs w:val="22"/>
              </w:rPr>
              <w:t>Use of common public services: IRK integrate</w:t>
            </w:r>
            <w:r>
              <w:rPr>
                <w:i/>
                <w:color w:val="FF0000"/>
                <w:sz w:val="22"/>
                <w:szCs w:val="22"/>
              </w:rPr>
              <w:t>s</w:t>
            </w:r>
            <w:r w:rsidRPr="008F0EAD">
              <w:rPr>
                <w:i/>
                <w:color w:val="FF0000"/>
                <w:sz w:val="22"/>
                <w:szCs w:val="22"/>
              </w:rPr>
              <w:t xml:space="preserve"> its services with those of the host government department at the local level such as </w:t>
            </w:r>
            <w:r>
              <w:rPr>
                <w:i/>
                <w:color w:val="FF0000"/>
                <w:sz w:val="22"/>
                <w:szCs w:val="22"/>
              </w:rPr>
              <w:t>department of trade and other stakeholders like the Financial institutions</w:t>
            </w:r>
            <w:r w:rsidRPr="008F0EAD">
              <w:rPr>
                <w:i/>
                <w:color w:val="FF0000"/>
                <w:sz w:val="22"/>
                <w:szCs w:val="22"/>
              </w:rPr>
              <w:t>; this act as cost-cutting by getting the services at a shared cost</w:t>
            </w:r>
            <w:r>
              <w:rPr>
                <w:i/>
                <w:color w:val="FF0000"/>
                <w:sz w:val="22"/>
                <w:szCs w:val="22"/>
              </w:rPr>
              <w:t>.</w:t>
            </w:r>
          </w:p>
          <w:p w:rsidR="007B129D" w:rsidRPr="005D4C49" w:rsidRDefault="007B129D" w:rsidP="007B129D">
            <w:pPr>
              <w:pStyle w:val="ListParagraph"/>
              <w:jc w:val="both"/>
              <w:rPr>
                <w:i/>
                <w:color w:val="FF0000"/>
                <w:sz w:val="22"/>
                <w:szCs w:val="22"/>
              </w:rPr>
            </w:pPr>
          </w:p>
          <w:p w:rsidR="007B129D" w:rsidRDefault="007B129D" w:rsidP="007B129D">
            <w:pPr>
              <w:pStyle w:val="ListParagraph"/>
              <w:numPr>
                <w:ilvl w:val="0"/>
                <w:numId w:val="32"/>
              </w:numPr>
              <w:jc w:val="both"/>
              <w:rPr>
                <w:b/>
                <w:i/>
                <w:sz w:val="22"/>
                <w:szCs w:val="22"/>
                <w:highlight w:val="yellow"/>
              </w:rPr>
            </w:pPr>
            <w:r w:rsidRPr="00611B67">
              <w:rPr>
                <w:b/>
                <w:i/>
                <w:sz w:val="22"/>
                <w:szCs w:val="22"/>
                <w:highlight w:val="yellow"/>
              </w:rPr>
              <w:t>Describe how competition and effective commercial improvement is undertaken to drive improved value for money by your organisation.</w:t>
            </w:r>
          </w:p>
          <w:p w:rsidR="007B129D" w:rsidRDefault="007B129D" w:rsidP="007B129D">
            <w:pPr>
              <w:autoSpaceDE w:val="0"/>
              <w:autoSpaceDN w:val="0"/>
              <w:adjustRightInd w:val="0"/>
              <w:jc w:val="both"/>
              <w:rPr>
                <w:i/>
                <w:color w:val="FF0000"/>
                <w:sz w:val="22"/>
                <w:szCs w:val="22"/>
              </w:rPr>
            </w:pPr>
            <w:r w:rsidRPr="000E3E5B">
              <w:rPr>
                <w:i/>
                <w:color w:val="FF0000"/>
                <w:sz w:val="22"/>
                <w:szCs w:val="22"/>
              </w:rPr>
              <w:t xml:space="preserve">During Identification of partners IRK profiled the possible institutions providing financial services, </w:t>
            </w:r>
            <w:r w:rsidRPr="000E3E5B">
              <w:rPr>
                <w:i/>
                <w:color w:val="FF0000"/>
                <w:sz w:val="22"/>
                <w:szCs w:val="22"/>
              </w:rPr>
              <w:lastRenderedPageBreak/>
              <w:t>based on their services IRK selected a partner; First Community Bank that provides relevant and socially accepted service to the community; sharia compliant services.</w:t>
            </w:r>
            <w:r>
              <w:rPr>
                <w:i/>
                <w:color w:val="FF0000"/>
                <w:sz w:val="22"/>
                <w:szCs w:val="22"/>
              </w:rPr>
              <w:t xml:space="preserve"> This delivers value for money in terms of appropriateness and relevancy. With the community acceptance and ownership, the partnership will improve the local economy of the operation areas and spur business opportunities and financial service seeking behaviour and attitude change. The opening of a bank branch in Mandera as a result of the partnership will further lead to competition a mong financial institution and improvement of services to the consumers.</w:t>
            </w:r>
          </w:p>
          <w:p w:rsidR="007B129D" w:rsidRDefault="007B129D" w:rsidP="007B129D">
            <w:pPr>
              <w:jc w:val="both"/>
              <w:rPr>
                <w:i/>
                <w:color w:val="FF0000"/>
                <w:sz w:val="22"/>
                <w:szCs w:val="22"/>
              </w:rPr>
            </w:pPr>
            <w:r w:rsidRPr="002775E3">
              <w:rPr>
                <w:i/>
                <w:color w:val="FF0000"/>
                <w:sz w:val="22"/>
                <w:szCs w:val="22"/>
              </w:rPr>
              <w:t>Entry of FCB in Mandera as sharia compliant MFI is eliciting effective commercial competition from the conventional banks in the area and had a multiplier effect of improving the financial access, viability of the clients business with ease than before. The bank (FCB) is thus enjoying the advantage of expanding their market base whilst serving a segment that has previously been deemed to be ‘</w:t>
            </w:r>
            <w:proofErr w:type="spellStart"/>
            <w:r w:rsidRPr="002775E3">
              <w:rPr>
                <w:i/>
                <w:color w:val="FF0000"/>
                <w:sz w:val="22"/>
                <w:szCs w:val="22"/>
              </w:rPr>
              <w:t>unbankable</w:t>
            </w:r>
            <w:proofErr w:type="spellEnd"/>
            <w:r w:rsidRPr="002775E3">
              <w:rPr>
                <w:i/>
                <w:color w:val="FF0000"/>
                <w:sz w:val="22"/>
                <w:szCs w:val="22"/>
              </w:rPr>
              <w:t>’ and was therefore financially excluded. IRW, therefore, through the project had a direct influence in ensuring linkage and networks of the beneficiaries is created, strengthened and supported towards vibrant sustainable alternative livelihoods using the most reasonable cost.</w:t>
            </w:r>
          </w:p>
          <w:p w:rsidR="007B129D" w:rsidRPr="002775E3" w:rsidRDefault="007B129D" w:rsidP="007B129D">
            <w:pPr>
              <w:jc w:val="both"/>
              <w:rPr>
                <w:i/>
                <w:color w:val="FF0000"/>
                <w:sz w:val="22"/>
                <w:szCs w:val="22"/>
              </w:rPr>
            </w:pPr>
          </w:p>
          <w:p w:rsidR="007B129D" w:rsidRPr="009A1BEC" w:rsidRDefault="007B129D" w:rsidP="007B129D">
            <w:pPr>
              <w:pStyle w:val="ListParagraph"/>
              <w:numPr>
                <w:ilvl w:val="0"/>
                <w:numId w:val="32"/>
              </w:numPr>
              <w:jc w:val="both"/>
              <w:rPr>
                <w:b/>
                <w:i/>
                <w:sz w:val="22"/>
                <w:szCs w:val="22"/>
                <w:highlight w:val="yellow"/>
              </w:rPr>
            </w:pPr>
            <w:r w:rsidRPr="009A1BEC">
              <w:rPr>
                <w:b/>
                <w:i/>
                <w:sz w:val="22"/>
                <w:szCs w:val="22"/>
                <w:highlight w:val="yellow"/>
              </w:rPr>
              <w:t xml:space="preserve">What </w:t>
            </w:r>
            <w:proofErr w:type="spellStart"/>
            <w:r w:rsidRPr="009A1BEC">
              <w:rPr>
                <w:b/>
                <w:i/>
                <w:sz w:val="22"/>
                <w:szCs w:val="22"/>
                <w:highlight w:val="yellow"/>
              </w:rPr>
              <w:t>VfM</w:t>
            </w:r>
            <w:proofErr w:type="spellEnd"/>
            <w:r w:rsidRPr="009A1BEC">
              <w:rPr>
                <w:b/>
                <w:i/>
                <w:sz w:val="22"/>
                <w:szCs w:val="22"/>
                <w:highlight w:val="yellow"/>
              </w:rPr>
              <w:t xml:space="preserve"> measures do you track in your programmes? </w:t>
            </w:r>
          </w:p>
          <w:p w:rsidR="007B129D" w:rsidRPr="008F0EAD" w:rsidRDefault="007B129D" w:rsidP="007B129D">
            <w:pPr>
              <w:pStyle w:val="BodyCopy"/>
              <w:jc w:val="both"/>
              <w:rPr>
                <w:rFonts w:cs="Times New Roman"/>
                <w:i/>
                <w:color w:val="FF0000"/>
                <w:sz w:val="22"/>
                <w:szCs w:val="22"/>
              </w:rPr>
            </w:pPr>
            <w:r w:rsidRPr="008F0EAD">
              <w:rPr>
                <w:rFonts w:cs="Times New Roman"/>
                <w:b/>
                <w:i/>
                <w:color w:val="FF0000"/>
                <w:sz w:val="22"/>
                <w:szCs w:val="22"/>
              </w:rPr>
              <w:t>Economy-</w:t>
            </w:r>
            <w:r w:rsidRPr="008F0EAD">
              <w:rPr>
                <w:rFonts w:cs="Times New Roman"/>
                <w:i/>
                <w:color w:val="FF0000"/>
                <w:sz w:val="22"/>
                <w:szCs w:val="22"/>
              </w:rPr>
              <w:t xml:space="preserve"> IRK ensure</w:t>
            </w:r>
            <w:r>
              <w:rPr>
                <w:rFonts w:cs="Times New Roman"/>
                <w:i/>
                <w:color w:val="FF0000"/>
                <w:sz w:val="22"/>
                <w:szCs w:val="22"/>
              </w:rPr>
              <w:t>s</w:t>
            </w:r>
            <w:r w:rsidRPr="008F0EAD">
              <w:rPr>
                <w:rFonts w:cs="Times New Roman"/>
                <w:i/>
                <w:color w:val="FF0000"/>
                <w:sz w:val="22"/>
                <w:szCs w:val="22"/>
              </w:rPr>
              <w:t xml:space="preserve"> that the cost per unit of input (e.g. project deliverables, products, fuel, transport and salaries) are minimised or at least kept within reasonable bounds. </w:t>
            </w:r>
          </w:p>
          <w:p w:rsidR="007B129D" w:rsidRPr="008F0EAD" w:rsidRDefault="007B129D" w:rsidP="007B129D">
            <w:pPr>
              <w:pStyle w:val="BodyCopy"/>
              <w:jc w:val="both"/>
              <w:rPr>
                <w:rFonts w:cs="Times New Roman"/>
                <w:i/>
                <w:color w:val="FF0000"/>
                <w:sz w:val="22"/>
                <w:szCs w:val="22"/>
              </w:rPr>
            </w:pPr>
            <w:r w:rsidRPr="008F0EAD">
              <w:rPr>
                <w:rFonts w:cs="Times New Roman"/>
                <w:b/>
                <w:i/>
                <w:color w:val="FF0000"/>
                <w:sz w:val="22"/>
                <w:szCs w:val="22"/>
              </w:rPr>
              <w:t>Efficiency-</w:t>
            </w:r>
            <w:r w:rsidRPr="008F0EAD">
              <w:rPr>
                <w:rFonts w:cs="Times New Roman"/>
                <w:i/>
                <w:color w:val="FF0000"/>
                <w:sz w:val="22"/>
                <w:szCs w:val="22"/>
              </w:rPr>
              <w:t xml:space="preserve"> </w:t>
            </w:r>
            <w:r>
              <w:rPr>
                <w:rFonts w:cs="Times New Roman"/>
                <w:i/>
                <w:color w:val="FF0000"/>
                <w:sz w:val="22"/>
                <w:szCs w:val="22"/>
              </w:rPr>
              <w:t>IRK</w:t>
            </w:r>
            <w:r w:rsidRPr="008F0EAD">
              <w:rPr>
                <w:rFonts w:cs="Times New Roman"/>
                <w:i/>
                <w:color w:val="FF0000"/>
                <w:sz w:val="22"/>
                <w:szCs w:val="22"/>
              </w:rPr>
              <w:t xml:space="preserve"> uphold</w:t>
            </w:r>
            <w:r>
              <w:rPr>
                <w:rFonts w:cs="Times New Roman"/>
                <w:i/>
                <w:color w:val="FF0000"/>
                <w:sz w:val="22"/>
                <w:szCs w:val="22"/>
              </w:rPr>
              <w:t>s</w:t>
            </w:r>
            <w:r w:rsidRPr="008F0EAD">
              <w:rPr>
                <w:rFonts w:cs="Times New Roman"/>
                <w:i/>
                <w:color w:val="FF0000"/>
                <w:sz w:val="22"/>
                <w:szCs w:val="22"/>
              </w:rPr>
              <w:t xml:space="preserve"> efficiency by ensuring that the cost per output (e.g. delivered complete service or product, person attended to and training course completed) are minimised and kept within an acceptable range. This will be done in an open and transparent manner as strictly stipulated in Islamic Relief World wide’s procurement policy. Every spend</w:t>
            </w:r>
            <w:r>
              <w:rPr>
                <w:rFonts w:cs="Times New Roman"/>
                <w:i/>
                <w:color w:val="FF0000"/>
                <w:sz w:val="22"/>
                <w:szCs w:val="22"/>
              </w:rPr>
              <w:t>ing is</w:t>
            </w:r>
            <w:r w:rsidRPr="008F0EAD">
              <w:rPr>
                <w:rFonts w:cs="Times New Roman"/>
                <w:i/>
                <w:color w:val="FF0000"/>
                <w:sz w:val="22"/>
                <w:szCs w:val="22"/>
              </w:rPr>
              <w:t xml:space="preserve"> a</w:t>
            </w:r>
            <w:r>
              <w:rPr>
                <w:rFonts w:cs="Times New Roman"/>
                <w:i/>
                <w:color w:val="FF0000"/>
                <w:sz w:val="22"/>
                <w:szCs w:val="22"/>
              </w:rPr>
              <w:t>pproved by</w:t>
            </w:r>
            <w:r w:rsidRPr="008F0EAD">
              <w:rPr>
                <w:rFonts w:cs="Times New Roman"/>
                <w:i/>
                <w:color w:val="FF0000"/>
                <w:sz w:val="22"/>
                <w:szCs w:val="22"/>
              </w:rPr>
              <w:t xml:space="preserve"> the country director</w:t>
            </w:r>
            <w:r>
              <w:rPr>
                <w:rFonts w:cs="Times New Roman"/>
                <w:i/>
                <w:color w:val="FF0000"/>
                <w:sz w:val="22"/>
                <w:szCs w:val="22"/>
              </w:rPr>
              <w:t>.</w:t>
            </w:r>
          </w:p>
          <w:p w:rsidR="007B129D" w:rsidRPr="005D4C49" w:rsidRDefault="007B129D" w:rsidP="007B129D">
            <w:pPr>
              <w:pStyle w:val="BodyCopy"/>
              <w:jc w:val="both"/>
              <w:rPr>
                <w:rFonts w:cs="Times New Roman"/>
                <w:i/>
                <w:color w:val="FF0000"/>
                <w:sz w:val="22"/>
                <w:szCs w:val="22"/>
              </w:rPr>
            </w:pPr>
            <w:r w:rsidRPr="008F0EAD">
              <w:rPr>
                <w:rFonts w:cs="Times New Roman"/>
                <w:b/>
                <w:i/>
                <w:color w:val="FF0000"/>
                <w:sz w:val="22"/>
                <w:szCs w:val="22"/>
              </w:rPr>
              <w:t>Effectiveness -</w:t>
            </w:r>
            <w:r w:rsidRPr="008F0EAD">
              <w:rPr>
                <w:rFonts w:cs="Times New Roman"/>
                <w:i/>
                <w:color w:val="FF0000"/>
                <w:sz w:val="22"/>
                <w:szCs w:val="22"/>
              </w:rPr>
              <w:t xml:space="preserve"> The project management team at all times ensure</w:t>
            </w:r>
            <w:r>
              <w:rPr>
                <w:rFonts w:cs="Times New Roman"/>
                <w:i/>
                <w:color w:val="FF0000"/>
                <w:sz w:val="22"/>
                <w:szCs w:val="22"/>
              </w:rPr>
              <w:t>s</w:t>
            </w:r>
            <w:r w:rsidRPr="008F0EAD">
              <w:rPr>
                <w:rFonts w:cs="Times New Roman"/>
                <w:i/>
                <w:color w:val="FF0000"/>
                <w:sz w:val="22"/>
                <w:szCs w:val="22"/>
              </w:rPr>
              <w:t xml:space="preserve"> that the intended outcome of “</w:t>
            </w:r>
            <w:r>
              <w:rPr>
                <w:rFonts w:cs="Times New Roman"/>
                <w:i/>
                <w:color w:val="FF0000"/>
                <w:sz w:val="22"/>
                <w:szCs w:val="22"/>
              </w:rPr>
              <w:t>improving people’s livelihoods</w:t>
            </w:r>
            <w:r w:rsidRPr="008F0EAD">
              <w:rPr>
                <w:rFonts w:cs="Times New Roman"/>
                <w:i/>
                <w:color w:val="FF0000"/>
                <w:sz w:val="22"/>
                <w:szCs w:val="22"/>
              </w:rPr>
              <w:t xml:space="preserve">” is achieved within reasonable cost. Both quantitative and qualitative aspects of the outputs </w:t>
            </w:r>
            <w:r>
              <w:rPr>
                <w:rFonts w:cs="Times New Roman"/>
                <w:i/>
                <w:color w:val="FF0000"/>
                <w:sz w:val="22"/>
                <w:szCs w:val="22"/>
              </w:rPr>
              <w:t>are</w:t>
            </w:r>
            <w:r w:rsidRPr="008F0EAD">
              <w:rPr>
                <w:rFonts w:cs="Times New Roman"/>
                <w:i/>
                <w:color w:val="FF0000"/>
                <w:sz w:val="22"/>
                <w:szCs w:val="22"/>
              </w:rPr>
              <w:t xml:space="preserve"> put into consideration in assessing the effectiveness</w:t>
            </w:r>
          </w:p>
          <w:p w:rsidR="007B129D" w:rsidRDefault="007B129D" w:rsidP="007B129D">
            <w:pPr>
              <w:pStyle w:val="ListParagraph"/>
              <w:numPr>
                <w:ilvl w:val="0"/>
                <w:numId w:val="32"/>
              </w:numPr>
              <w:jc w:val="both"/>
              <w:rPr>
                <w:b/>
                <w:i/>
                <w:sz w:val="22"/>
                <w:szCs w:val="22"/>
                <w:highlight w:val="yellow"/>
              </w:rPr>
            </w:pPr>
            <w:r w:rsidRPr="00611B67">
              <w:rPr>
                <w:b/>
                <w:i/>
                <w:sz w:val="22"/>
                <w:szCs w:val="22"/>
                <w:highlight w:val="yellow"/>
              </w:rPr>
              <w:t xml:space="preserve">Explain how you track these </w:t>
            </w:r>
            <w:proofErr w:type="spellStart"/>
            <w:r w:rsidRPr="00611B67">
              <w:rPr>
                <w:b/>
                <w:i/>
                <w:sz w:val="22"/>
                <w:szCs w:val="22"/>
                <w:highlight w:val="yellow"/>
              </w:rPr>
              <w:t>VfM</w:t>
            </w:r>
            <w:proofErr w:type="spellEnd"/>
            <w:r w:rsidRPr="00611B67">
              <w:rPr>
                <w:b/>
                <w:i/>
                <w:sz w:val="22"/>
                <w:szCs w:val="22"/>
                <w:highlight w:val="yellow"/>
              </w:rPr>
              <w:t xml:space="preserve"> measures.</w:t>
            </w:r>
          </w:p>
          <w:p w:rsidR="007B129D" w:rsidRDefault="007B129D" w:rsidP="007B129D">
            <w:pPr>
              <w:jc w:val="both"/>
              <w:rPr>
                <w:i/>
                <w:color w:val="FF0000"/>
                <w:sz w:val="22"/>
                <w:szCs w:val="22"/>
              </w:rPr>
            </w:pPr>
            <w:r w:rsidRPr="002775E3">
              <w:rPr>
                <w:i/>
                <w:color w:val="FF0000"/>
                <w:sz w:val="22"/>
                <w:szCs w:val="22"/>
              </w:rPr>
              <w:t>Through community feedback and response mechanisms, accountability framework in place as per the HAP standard and sensitization on it. This involves participation of the community in each stage of project implementation from assessment to final project evaluation. Community and stakeholders were fully involved in the project life cycle to enhance effectiveness in impact of the project.</w:t>
            </w:r>
          </w:p>
          <w:p w:rsidR="007B129D" w:rsidRPr="002775E3" w:rsidRDefault="007B129D" w:rsidP="007B129D">
            <w:pPr>
              <w:jc w:val="both"/>
              <w:rPr>
                <w:i/>
                <w:color w:val="FF0000"/>
                <w:sz w:val="22"/>
                <w:szCs w:val="22"/>
              </w:rPr>
            </w:pPr>
            <w:r w:rsidRPr="002775E3">
              <w:rPr>
                <w:i/>
                <w:color w:val="FF0000"/>
                <w:sz w:val="22"/>
                <w:szCs w:val="22"/>
              </w:rPr>
              <w:t xml:space="preserve"> During Monitoring and Evaluation communities take lead role to check whether the project is up to the targets and objectives and are there any changes to the lives of the benefiting communities. The limited resources are effectively and efficiently used to enhance quality delivery of services as per the plan to the community and this is evaluated through inter-agency meetings where communities are part of the forum. This helped us to achieve results at a reasonable cost.</w:t>
            </w:r>
          </w:p>
          <w:p w:rsidR="007B129D" w:rsidRPr="008F0EAD" w:rsidRDefault="007B129D" w:rsidP="007B129D">
            <w:pPr>
              <w:pStyle w:val="BodyCopy"/>
              <w:jc w:val="both"/>
              <w:rPr>
                <w:rFonts w:cs="Times New Roman"/>
                <w:i/>
                <w:color w:val="FF0000"/>
                <w:sz w:val="22"/>
                <w:szCs w:val="22"/>
              </w:rPr>
            </w:pPr>
            <w:r w:rsidRPr="008F0EAD">
              <w:rPr>
                <w:rFonts w:cs="Times New Roman"/>
                <w:b/>
                <w:i/>
                <w:color w:val="FF0000"/>
                <w:sz w:val="22"/>
                <w:szCs w:val="22"/>
              </w:rPr>
              <w:t>Cost-efficiency analysis –</w:t>
            </w:r>
            <w:r w:rsidRPr="008F0EAD">
              <w:rPr>
                <w:rFonts w:cs="Times New Roman"/>
                <w:i/>
                <w:color w:val="FF0000"/>
                <w:sz w:val="22"/>
                <w:szCs w:val="22"/>
              </w:rPr>
              <w:t xml:space="preserve"> IRK </w:t>
            </w:r>
            <w:r>
              <w:rPr>
                <w:rFonts w:cs="Times New Roman"/>
                <w:i/>
                <w:color w:val="FF0000"/>
                <w:sz w:val="22"/>
                <w:szCs w:val="22"/>
              </w:rPr>
              <w:t xml:space="preserve">regularly carries </w:t>
            </w:r>
            <w:r w:rsidRPr="008F0EAD">
              <w:rPr>
                <w:rFonts w:cs="Times New Roman"/>
                <w:i/>
                <w:color w:val="FF0000"/>
                <w:sz w:val="22"/>
                <w:szCs w:val="22"/>
              </w:rPr>
              <w:t xml:space="preserve">out cost benchmarking </w:t>
            </w:r>
            <w:r>
              <w:rPr>
                <w:rFonts w:cs="Times New Roman"/>
                <w:i/>
                <w:color w:val="FF0000"/>
                <w:sz w:val="22"/>
                <w:szCs w:val="22"/>
              </w:rPr>
              <w:t xml:space="preserve">to </w:t>
            </w:r>
            <w:r w:rsidRPr="008F0EAD">
              <w:rPr>
                <w:rFonts w:cs="Times New Roman"/>
                <w:i/>
                <w:color w:val="FF0000"/>
                <w:sz w:val="22"/>
                <w:szCs w:val="22"/>
              </w:rPr>
              <w:t>review features of the project which might subsequently be changed in case of discrepancies between the unit costs of deliverables</w:t>
            </w:r>
            <w:r>
              <w:rPr>
                <w:rFonts w:cs="Times New Roman"/>
                <w:i/>
                <w:color w:val="FF0000"/>
                <w:sz w:val="22"/>
                <w:szCs w:val="22"/>
              </w:rPr>
              <w:t>.</w:t>
            </w:r>
          </w:p>
          <w:p w:rsidR="007B129D" w:rsidRDefault="007B129D" w:rsidP="007B129D">
            <w:pPr>
              <w:pStyle w:val="BodyCopy"/>
              <w:jc w:val="both"/>
              <w:rPr>
                <w:rFonts w:cs="Times New Roman"/>
                <w:i/>
                <w:color w:val="FF0000"/>
                <w:sz w:val="22"/>
                <w:szCs w:val="22"/>
              </w:rPr>
            </w:pPr>
            <w:r w:rsidRPr="00A94FD0">
              <w:rPr>
                <w:rFonts w:cs="Times New Roman"/>
                <w:b/>
                <w:i/>
                <w:color w:val="FF0000"/>
                <w:sz w:val="22"/>
                <w:szCs w:val="22"/>
              </w:rPr>
              <w:t>Budgeting -</w:t>
            </w:r>
            <w:r w:rsidRPr="00A94FD0">
              <w:rPr>
                <w:rFonts w:cs="Times New Roman"/>
                <w:i/>
                <w:color w:val="FF0000"/>
                <w:sz w:val="22"/>
                <w:szCs w:val="22"/>
              </w:rPr>
              <w:t xml:space="preserve"> The costs of interventions are estimated</w:t>
            </w:r>
            <w:r>
              <w:rPr>
                <w:rFonts w:cs="Times New Roman"/>
                <w:i/>
                <w:color w:val="FF0000"/>
                <w:sz w:val="22"/>
                <w:szCs w:val="22"/>
              </w:rPr>
              <w:t xml:space="preserve"> tracked </w:t>
            </w:r>
            <w:r w:rsidRPr="00A94FD0">
              <w:rPr>
                <w:rFonts w:cs="Times New Roman"/>
                <w:i/>
                <w:color w:val="FF0000"/>
                <w:sz w:val="22"/>
                <w:szCs w:val="22"/>
              </w:rPr>
              <w:t>using the current market rates and experience from the previous projects implemented by IRK in similar areas</w:t>
            </w:r>
          </w:p>
          <w:p w:rsidR="007B129D" w:rsidRPr="005D4C49" w:rsidRDefault="007B129D" w:rsidP="007B129D">
            <w:pPr>
              <w:pStyle w:val="Heading2"/>
              <w:spacing w:after="120"/>
              <w:jc w:val="both"/>
              <w:rPr>
                <w:b w:val="0"/>
                <w:color w:val="FF0000"/>
                <w:kern w:val="0"/>
                <w:sz w:val="22"/>
                <w:szCs w:val="22"/>
              </w:rPr>
            </w:pPr>
            <w:r w:rsidRPr="00A94FD0">
              <w:rPr>
                <w:color w:val="FF0000"/>
                <w:kern w:val="0"/>
                <w:sz w:val="22"/>
                <w:szCs w:val="22"/>
              </w:rPr>
              <w:t>Financial Management:</w:t>
            </w:r>
            <w:r w:rsidRPr="00A94FD0">
              <w:rPr>
                <w:b w:val="0"/>
                <w:color w:val="FF0000"/>
                <w:kern w:val="0"/>
                <w:sz w:val="22"/>
                <w:szCs w:val="22"/>
              </w:rPr>
              <w:t xml:space="preserve"> </w:t>
            </w:r>
            <w:r>
              <w:rPr>
                <w:b w:val="0"/>
                <w:color w:val="FF0000"/>
                <w:kern w:val="0"/>
                <w:sz w:val="22"/>
                <w:szCs w:val="22"/>
              </w:rPr>
              <w:t xml:space="preserve">This ensures </w:t>
            </w:r>
            <w:r w:rsidRPr="00A94FD0">
              <w:rPr>
                <w:b w:val="0"/>
                <w:color w:val="FF0000"/>
                <w:kern w:val="0"/>
                <w:sz w:val="22"/>
                <w:szCs w:val="22"/>
              </w:rPr>
              <w:t xml:space="preserve">efficient and effective use of approved budget. </w:t>
            </w:r>
            <w:r>
              <w:rPr>
                <w:b w:val="0"/>
                <w:color w:val="FF0000"/>
                <w:kern w:val="0"/>
                <w:sz w:val="22"/>
                <w:szCs w:val="22"/>
              </w:rPr>
              <w:t>IRK has a</w:t>
            </w:r>
            <w:r w:rsidRPr="00A94FD0">
              <w:rPr>
                <w:b w:val="0"/>
                <w:color w:val="FF0000"/>
                <w:kern w:val="0"/>
                <w:sz w:val="22"/>
                <w:szCs w:val="22"/>
              </w:rPr>
              <w:t xml:space="preserve"> financial monitoring system </w:t>
            </w:r>
            <w:r>
              <w:rPr>
                <w:b w:val="0"/>
                <w:color w:val="FF0000"/>
                <w:kern w:val="0"/>
                <w:sz w:val="22"/>
                <w:szCs w:val="22"/>
              </w:rPr>
              <w:t xml:space="preserve">that </w:t>
            </w:r>
            <w:r w:rsidRPr="00A94FD0">
              <w:rPr>
                <w:b w:val="0"/>
                <w:color w:val="FF0000"/>
                <w:kern w:val="0"/>
                <w:sz w:val="22"/>
                <w:szCs w:val="22"/>
              </w:rPr>
              <w:t>clearly plan the use of approved budgets on monthly and quarterly basis by developing outturns as per the work plan, monitor spending on monthly basis against the outturns</w:t>
            </w:r>
            <w:r>
              <w:rPr>
                <w:b w:val="0"/>
                <w:color w:val="FF0000"/>
                <w:kern w:val="0"/>
                <w:sz w:val="22"/>
                <w:szCs w:val="22"/>
              </w:rPr>
              <w:t>.</w:t>
            </w:r>
            <w:r w:rsidRPr="00A94FD0">
              <w:rPr>
                <w:b w:val="0"/>
                <w:color w:val="FF0000"/>
                <w:kern w:val="0"/>
                <w:sz w:val="22"/>
                <w:szCs w:val="22"/>
              </w:rPr>
              <w:t xml:space="preserve"> Any over spending/under spending </w:t>
            </w:r>
            <w:r>
              <w:rPr>
                <w:b w:val="0"/>
                <w:color w:val="FF0000"/>
                <w:kern w:val="0"/>
                <w:sz w:val="22"/>
                <w:szCs w:val="22"/>
              </w:rPr>
              <w:t>is</w:t>
            </w:r>
            <w:r w:rsidRPr="00A94FD0">
              <w:rPr>
                <w:b w:val="0"/>
                <w:color w:val="FF0000"/>
                <w:kern w:val="0"/>
                <w:sz w:val="22"/>
                <w:szCs w:val="22"/>
              </w:rPr>
              <w:t xml:space="preserve"> discussed with the teams during field visits and quarterly review meetings. The analysis </w:t>
            </w:r>
            <w:r>
              <w:rPr>
                <w:b w:val="0"/>
                <w:color w:val="FF0000"/>
                <w:kern w:val="0"/>
                <w:sz w:val="22"/>
                <w:szCs w:val="22"/>
              </w:rPr>
              <w:t>gives</w:t>
            </w:r>
            <w:r w:rsidRPr="00A94FD0">
              <w:rPr>
                <w:b w:val="0"/>
                <w:color w:val="FF0000"/>
                <w:kern w:val="0"/>
                <w:sz w:val="22"/>
                <w:szCs w:val="22"/>
              </w:rPr>
              <w:t xml:space="preserve"> clear sense of spending and </w:t>
            </w:r>
            <w:r w:rsidRPr="00A94FD0">
              <w:rPr>
                <w:b w:val="0"/>
                <w:color w:val="FF0000"/>
                <w:kern w:val="0"/>
                <w:sz w:val="22"/>
                <w:szCs w:val="22"/>
              </w:rPr>
              <w:lastRenderedPageBreak/>
              <w:t xml:space="preserve">variances/justifications. </w:t>
            </w:r>
          </w:p>
          <w:p w:rsidR="007B129D" w:rsidRPr="00611B67" w:rsidRDefault="007B129D" w:rsidP="007B129D">
            <w:pPr>
              <w:pStyle w:val="ListParagraph"/>
              <w:numPr>
                <w:ilvl w:val="0"/>
                <w:numId w:val="32"/>
              </w:numPr>
              <w:jc w:val="both"/>
              <w:rPr>
                <w:b/>
                <w:i/>
                <w:sz w:val="22"/>
                <w:szCs w:val="22"/>
                <w:highlight w:val="yellow"/>
              </w:rPr>
            </w:pPr>
            <w:r w:rsidRPr="00611B67">
              <w:rPr>
                <w:b/>
                <w:i/>
                <w:sz w:val="22"/>
                <w:szCs w:val="22"/>
                <w:highlight w:val="yellow"/>
              </w:rPr>
              <w:t>How have these measures helped you to achieve results at a reasonable cost?</w:t>
            </w:r>
          </w:p>
          <w:p w:rsidR="00A835E7" w:rsidRDefault="007B129D" w:rsidP="007B129D">
            <w:pPr>
              <w:shd w:val="clear" w:color="auto" w:fill="FFFFFF"/>
              <w:spacing w:before="100" w:beforeAutospacing="1" w:after="100" w:afterAutospacing="1"/>
              <w:jc w:val="both"/>
              <w:rPr>
                <w:b/>
                <w:sz w:val="22"/>
                <w:szCs w:val="22"/>
              </w:rPr>
            </w:pPr>
            <w:r w:rsidRPr="00A94FD0">
              <w:rPr>
                <w:i/>
                <w:color w:val="FF0000"/>
                <w:sz w:val="22"/>
                <w:szCs w:val="22"/>
              </w:rPr>
              <w:t>This has enabled the project to achieve the project outputs at a relatively reasonable cost, by reducing the support cost and directing more resources to the project deliverables. The contribution of other stakeholders either in kind or in cash has gone a long way to reduce the cost directly incurred by IRK</w:t>
            </w:r>
            <w:r>
              <w:rPr>
                <w:i/>
                <w:color w:val="FF0000"/>
                <w:sz w:val="22"/>
                <w:szCs w:val="22"/>
              </w:rPr>
              <w:t>. The measures have contributed to the project reaching the targeted beneficiaries and at the same time not compromising on quality with the limited resources that are available directly to the project.</w:t>
            </w:r>
          </w:p>
        </w:tc>
      </w:tr>
    </w:tbl>
    <w:p w:rsidR="006A36CD" w:rsidRDefault="006A36CD" w:rsidP="00EA4E13">
      <w:pPr>
        <w:jc w:val="both"/>
        <w:rPr>
          <w:b/>
          <w:sz w:val="28"/>
          <w:szCs w:val="28"/>
        </w:rPr>
      </w:pPr>
    </w:p>
    <w:p w:rsidR="006A36CD" w:rsidRDefault="006A36CD" w:rsidP="00EA4E13">
      <w:pPr>
        <w:jc w:val="both"/>
        <w:rPr>
          <w:b/>
          <w:sz w:val="28"/>
          <w:szCs w:val="28"/>
        </w:rPr>
      </w:pPr>
    </w:p>
    <w:tbl>
      <w:tblPr>
        <w:tblStyle w:val="TableGrid"/>
        <w:tblW w:w="9640" w:type="dxa"/>
        <w:tblInd w:w="-34" w:type="dxa"/>
        <w:tblLook w:val="04A0" w:firstRow="1" w:lastRow="0" w:firstColumn="1" w:lastColumn="0" w:noHBand="0" w:noVBand="1"/>
      </w:tblPr>
      <w:tblGrid>
        <w:gridCol w:w="9640"/>
      </w:tblGrid>
      <w:tr w:rsidR="00703AA3" w:rsidTr="006A36CD">
        <w:tc>
          <w:tcPr>
            <w:tcW w:w="9640" w:type="dxa"/>
            <w:shd w:val="clear" w:color="auto" w:fill="B8CCE4" w:themeFill="accent1" w:themeFillTint="66"/>
          </w:tcPr>
          <w:p w:rsidR="00E400C3" w:rsidRDefault="00E400C3" w:rsidP="00EA4E13">
            <w:pPr>
              <w:jc w:val="both"/>
              <w:rPr>
                <w:b/>
                <w:sz w:val="22"/>
                <w:szCs w:val="22"/>
              </w:rPr>
            </w:pPr>
          </w:p>
          <w:p w:rsidR="00703AA3" w:rsidRPr="00E400C3" w:rsidRDefault="00703AA3" w:rsidP="00EA4E13">
            <w:pPr>
              <w:jc w:val="both"/>
              <w:rPr>
                <w:b/>
              </w:rPr>
            </w:pPr>
            <w:r w:rsidRPr="00E400C3">
              <w:rPr>
                <w:b/>
              </w:rPr>
              <w:t>5.2 Embedding VfM in day to day operations</w:t>
            </w:r>
          </w:p>
        </w:tc>
      </w:tr>
      <w:tr w:rsidR="00703AA3" w:rsidTr="006A36CD">
        <w:tc>
          <w:tcPr>
            <w:tcW w:w="9640" w:type="dxa"/>
            <w:shd w:val="clear" w:color="auto" w:fill="D9D9D9" w:themeFill="background1" w:themeFillShade="D9"/>
          </w:tcPr>
          <w:p w:rsidR="00E400C3" w:rsidRDefault="00E400C3" w:rsidP="00EA4E13">
            <w:pPr>
              <w:pStyle w:val="ListParagraph"/>
              <w:jc w:val="both"/>
              <w:rPr>
                <w:rFonts w:cs="Arial"/>
                <w:b/>
                <w:i/>
                <w:iCs/>
                <w:lang w:eastAsia="en-GB"/>
              </w:rPr>
            </w:pPr>
          </w:p>
          <w:p w:rsidR="00E400C3" w:rsidRDefault="00E400C3" w:rsidP="00EA4E13">
            <w:pPr>
              <w:pStyle w:val="ListParagraph"/>
              <w:jc w:val="both"/>
              <w:rPr>
                <w:rFonts w:cs="Arial"/>
                <w:b/>
                <w:i/>
                <w:iCs/>
                <w:lang w:eastAsia="en-GB"/>
              </w:rPr>
            </w:pPr>
          </w:p>
          <w:p w:rsidR="00703AA3" w:rsidRDefault="00703AA3" w:rsidP="006717EF">
            <w:pPr>
              <w:pStyle w:val="ListParagraph"/>
              <w:numPr>
                <w:ilvl w:val="0"/>
                <w:numId w:val="7"/>
              </w:numPr>
              <w:jc w:val="both"/>
              <w:rPr>
                <w:rFonts w:cs="Arial"/>
                <w:b/>
                <w:i/>
                <w:iCs/>
                <w:highlight w:val="yellow"/>
                <w:lang w:eastAsia="en-GB"/>
              </w:rPr>
            </w:pPr>
            <w:r w:rsidRPr="00611B67">
              <w:rPr>
                <w:rFonts w:cs="Arial"/>
                <w:b/>
                <w:i/>
                <w:iCs/>
                <w:highlight w:val="yellow"/>
                <w:lang w:eastAsia="en-GB"/>
              </w:rPr>
              <w:t>Describe the steps taken to improve the effectiveness of your organisation and the results these steps achieved. If PPA fund</w:t>
            </w:r>
            <w:r w:rsidR="00631ED0" w:rsidRPr="00611B67">
              <w:rPr>
                <w:rFonts w:cs="Arial"/>
                <w:b/>
                <w:i/>
                <w:iCs/>
                <w:highlight w:val="yellow"/>
                <w:lang w:eastAsia="en-GB"/>
              </w:rPr>
              <w:t>ing has directly resulted in</w:t>
            </w:r>
            <w:r w:rsidRPr="00611B67">
              <w:rPr>
                <w:rFonts w:cs="Arial"/>
                <w:b/>
                <w:i/>
                <w:iCs/>
                <w:highlight w:val="yellow"/>
                <w:lang w:eastAsia="en-GB"/>
              </w:rPr>
              <w:t xml:space="preserve"> organisational improvement please describe</w:t>
            </w:r>
            <w:r w:rsidR="00631ED0" w:rsidRPr="00611B67">
              <w:rPr>
                <w:rFonts w:cs="Arial"/>
                <w:b/>
                <w:i/>
                <w:iCs/>
                <w:highlight w:val="yellow"/>
                <w:lang w:eastAsia="en-GB"/>
              </w:rPr>
              <w:t xml:space="preserve"> </w:t>
            </w:r>
            <w:r w:rsidRPr="00611B67">
              <w:rPr>
                <w:rFonts w:cs="Arial"/>
                <w:b/>
                <w:i/>
                <w:iCs/>
                <w:highlight w:val="yellow"/>
                <w:lang w:eastAsia="en-GB"/>
              </w:rPr>
              <w:t>how</w:t>
            </w:r>
            <w:r w:rsidR="000275F3" w:rsidRPr="00611B67">
              <w:rPr>
                <w:rFonts w:cs="Arial"/>
                <w:b/>
                <w:i/>
                <w:iCs/>
                <w:highlight w:val="yellow"/>
                <w:lang w:eastAsia="en-GB"/>
              </w:rPr>
              <w:t>, and to what</w:t>
            </w:r>
            <w:r w:rsidRPr="00611B67">
              <w:rPr>
                <w:rFonts w:cs="Arial"/>
                <w:b/>
                <w:i/>
                <w:iCs/>
                <w:highlight w:val="yellow"/>
                <w:lang w:eastAsia="en-GB"/>
              </w:rPr>
              <w:t xml:space="preserve"> extent</w:t>
            </w:r>
            <w:r w:rsidR="00FA6BE6" w:rsidRPr="00611B67">
              <w:rPr>
                <w:rFonts w:cs="Arial"/>
                <w:b/>
                <w:i/>
                <w:iCs/>
                <w:highlight w:val="yellow"/>
                <w:lang w:eastAsia="en-GB"/>
              </w:rPr>
              <w:t>.</w:t>
            </w:r>
          </w:p>
          <w:p w:rsidR="002526B6" w:rsidRPr="00611B67" w:rsidRDefault="002526B6" w:rsidP="002526B6">
            <w:pPr>
              <w:pStyle w:val="ListParagraph"/>
              <w:numPr>
                <w:ilvl w:val="0"/>
                <w:numId w:val="34"/>
              </w:numPr>
              <w:jc w:val="both"/>
              <w:rPr>
                <w:rFonts w:cs="Arial"/>
                <w:b/>
                <w:i/>
                <w:iCs/>
                <w:highlight w:val="yellow"/>
                <w:lang w:eastAsia="en-GB"/>
              </w:rPr>
            </w:pPr>
          </w:p>
          <w:p w:rsidR="00703AA3" w:rsidRPr="00611B67" w:rsidRDefault="00703AA3" w:rsidP="006717EF">
            <w:pPr>
              <w:pStyle w:val="ListParagraph"/>
              <w:numPr>
                <w:ilvl w:val="0"/>
                <w:numId w:val="7"/>
              </w:numPr>
              <w:jc w:val="both"/>
              <w:rPr>
                <w:rFonts w:cs="Arial"/>
                <w:b/>
                <w:i/>
                <w:iCs/>
                <w:highlight w:val="yellow"/>
                <w:lang w:eastAsia="en-GB"/>
              </w:rPr>
            </w:pPr>
            <w:r w:rsidRPr="00611B67">
              <w:rPr>
                <w:rFonts w:cs="Arial"/>
                <w:b/>
                <w:i/>
                <w:iCs/>
                <w:highlight w:val="yellow"/>
                <w:lang w:eastAsia="en-GB"/>
              </w:rPr>
              <w:t>Have you experienced any significant VfM achievements in the last reporting year not already outlined in this section?</w:t>
            </w:r>
            <w:r w:rsidR="00211325" w:rsidRPr="00611B67">
              <w:rPr>
                <w:rFonts w:cs="Arial"/>
                <w:b/>
                <w:i/>
                <w:iCs/>
                <w:highlight w:val="yellow"/>
                <w:lang w:eastAsia="en-GB"/>
              </w:rPr>
              <w:t>(y/n)</w:t>
            </w:r>
          </w:p>
          <w:p w:rsidR="00703AA3" w:rsidRPr="00E400C3" w:rsidRDefault="00703AA3" w:rsidP="00EA4E13">
            <w:pPr>
              <w:jc w:val="both"/>
              <w:rPr>
                <w:b/>
                <w:i/>
                <w:sz w:val="22"/>
                <w:szCs w:val="22"/>
              </w:rPr>
            </w:pPr>
          </w:p>
          <w:p w:rsidR="00703AA3" w:rsidRPr="00703AA3" w:rsidRDefault="00703AA3" w:rsidP="00EA4E13">
            <w:pPr>
              <w:jc w:val="both"/>
              <w:rPr>
                <w:b/>
                <w:sz w:val="22"/>
                <w:szCs w:val="22"/>
              </w:rPr>
            </w:pPr>
          </w:p>
        </w:tc>
      </w:tr>
      <w:tr w:rsidR="00703AA3" w:rsidTr="00581D38">
        <w:tc>
          <w:tcPr>
            <w:tcW w:w="9640" w:type="dxa"/>
          </w:tcPr>
          <w:p w:rsidR="005D4C49" w:rsidRPr="005D4C49" w:rsidRDefault="005D4C49" w:rsidP="005D4C49">
            <w:pPr>
              <w:jc w:val="both"/>
              <w:rPr>
                <w:rFonts w:cs="Arial"/>
                <w:b/>
                <w:i/>
                <w:iCs/>
                <w:highlight w:val="yellow"/>
                <w:lang w:eastAsia="en-GB"/>
              </w:rPr>
            </w:pPr>
            <w:r w:rsidRPr="005D4C49">
              <w:rPr>
                <w:rFonts w:cs="Arial"/>
                <w:b/>
                <w:i/>
                <w:iCs/>
                <w:highlight w:val="yellow"/>
                <w:lang w:eastAsia="en-GB"/>
              </w:rPr>
              <w:t>Describe the steps taken to improve the effectiveness of your organisation and the results these steps achieved. If PPA funding has directly resulted in organisational improvement please describe how, and to what extent.</w:t>
            </w:r>
          </w:p>
          <w:p w:rsidR="005D4C49" w:rsidRPr="005D4C49" w:rsidRDefault="005D4C49" w:rsidP="005D4C49">
            <w:pPr>
              <w:pStyle w:val="BodyCopy"/>
              <w:jc w:val="both"/>
              <w:rPr>
                <w:rFonts w:cs="Times New Roman"/>
                <w:i/>
                <w:color w:val="FF0000"/>
                <w:sz w:val="22"/>
                <w:szCs w:val="22"/>
              </w:rPr>
            </w:pPr>
            <w:r w:rsidRPr="008F0EAD">
              <w:rPr>
                <w:rFonts w:cs="Times New Roman"/>
                <w:b/>
                <w:i/>
                <w:color w:val="FF0000"/>
                <w:sz w:val="22"/>
                <w:szCs w:val="22"/>
              </w:rPr>
              <w:t>Effectiveness -</w:t>
            </w:r>
            <w:r w:rsidRPr="008F0EAD">
              <w:rPr>
                <w:rFonts w:cs="Times New Roman"/>
                <w:i/>
                <w:color w:val="FF0000"/>
                <w:sz w:val="22"/>
                <w:szCs w:val="22"/>
              </w:rPr>
              <w:t xml:space="preserve"> The project management team at all times ensure</w:t>
            </w:r>
            <w:r>
              <w:rPr>
                <w:rFonts w:cs="Times New Roman"/>
                <w:i/>
                <w:color w:val="FF0000"/>
                <w:sz w:val="22"/>
                <w:szCs w:val="22"/>
              </w:rPr>
              <w:t>s</w:t>
            </w:r>
            <w:r w:rsidRPr="008F0EAD">
              <w:rPr>
                <w:rFonts w:cs="Times New Roman"/>
                <w:i/>
                <w:color w:val="FF0000"/>
                <w:sz w:val="22"/>
                <w:szCs w:val="22"/>
              </w:rPr>
              <w:t xml:space="preserve"> that the intended outcome of “</w:t>
            </w:r>
            <w:r>
              <w:rPr>
                <w:rFonts w:cs="Times New Roman"/>
                <w:i/>
                <w:color w:val="FF0000"/>
                <w:sz w:val="22"/>
                <w:szCs w:val="22"/>
              </w:rPr>
              <w:t>improving people’s livelihoods</w:t>
            </w:r>
            <w:r w:rsidRPr="008F0EAD">
              <w:rPr>
                <w:rFonts w:cs="Times New Roman"/>
                <w:i/>
                <w:color w:val="FF0000"/>
                <w:sz w:val="22"/>
                <w:szCs w:val="22"/>
              </w:rPr>
              <w:t xml:space="preserve">” is achieved within reasonable cost. Both quantitative and qualitative aspects of the outputs </w:t>
            </w:r>
            <w:r>
              <w:rPr>
                <w:rFonts w:cs="Times New Roman"/>
                <w:i/>
                <w:color w:val="FF0000"/>
                <w:sz w:val="22"/>
                <w:szCs w:val="22"/>
              </w:rPr>
              <w:t>are</w:t>
            </w:r>
            <w:r w:rsidRPr="008F0EAD">
              <w:rPr>
                <w:rFonts w:cs="Times New Roman"/>
                <w:i/>
                <w:color w:val="FF0000"/>
                <w:sz w:val="22"/>
                <w:szCs w:val="22"/>
              </w:rPr>
              <w:t xml:space="preserve"> put into consideration in assessing the effectiveness</w:t>
            </w:r>
          </w:p>
          <w:p w:rsidR="00703AA3" w:rsidRDefault="005D4C49" w:rsidP="00EA4E13">
            <w:pPr>
              <w:jc w:val="both"/>
              <w:rPr>
                <w:i/>
                <w:color w:val="FF0000"/>
                <w:sz w:val="22"/>
                <w:szCs w:val="22"/>
              </w:rPr>
            </w:pPr>
            <w:r w:rsidRPr="00C879FF">
              <w:rPr>
                <w:b/>
                <w:i/>
                <w:color w:val="FF0000"/>
                <w:sz w:val="22"/>
                <w:szCs w:val="22"/>
              </w:rPr>
              <w:t>Partnership –</w:t>
            </w:r>
            <w:r w:rsidRPr="00C879FF">
              <w:rPr>
                <w:i/>
                <w:color w:val="FF0000"/>
                <w:sz w:val="22"/>
                <w:szCs w:val="22"/>
              </w:rPr>
              <w:t xml:space="preserve"> IRK through the PPA project has adopted </w:t>
            </w:r>
            <w:proofErr w:type="gramStart"/>
            <w:r w:rsidRPr="00C879FF">
              <w:rPr>
                <w:i/>
                <w:color w:val="FF0000"/>
                <w:sz w:val="22"/>
                <w:szCs w:val="22"/>
              </w:rPr>
              <w:t>an</w:t>
            </w:r>
            <w:proofErr w:type="gramEnd"/>
            <w:r w:rsidRPr="00C879FF">
              <w:rPr>
                <w:i/>
                <w:color w:val="FF0000"/>
                <w:sz w:val="22"/>
                <w:szCs w:val="22"/>
              </w:rPr>
              <w:t xml:space="preserve"> </w:t>
            </w:r>
            <w:r w:rsidR="00C879FF" w:rsidRPr="00C879FF">
              <w:rPr>
                <w:i/>
                <w:color w:val="FF0000"/>
                <w:sz w:val="22"/>
                <w:szCs w:val="22"/>
              </w:rPr>
              <w:t xml:space="preserve">partnership approach with an implementing Sharia compliant financial institution, this has gone a long way in reducing the operation cost, improving the quality of the service by engaging a relevant institution with the required expertise. </w:t>
            </w:r>
            <w:r w:rsidR="00C879FF">
              <w:rPr>
                <w:i/>
                <w:color w:val="FF0000"/>
                <w:sz w:val="22"/>
                <w:szCs w:val="22"/>
              </w:rPr>
              <w:t>This reduced the operation cost since the implementing partner has taken over a number of activities reducing the staffing and running cost requirement by IRK.</w:t>
            </w:r>
          </w:p>
          <w:p w:rsidR="00C879FF" w:rsidRDefault="00C879FF" w:rsidP="00EA4E13">
            <w:pPr>
              <w:jc w:val="both"/>
              <w:rPr>
                <w:i/>
                <w:color w:val="FF0000"/>
                <w:sz w:val="22"/>
                <w:szCs w:val="22"/>
              </w:rPr>
            </w:pPr>
            <w:r>
              <w:rPr>
                <w:i/>
                <w:color w:val="FF0000"/>
                <w:sz w:val="22"/>
                <w:szCs w:val="22"/>
              </w:rPr>
              <w:t>Quality improvement; IRK focus on monitoring the process and ensuring that the implementation process meets the required threshold,</w:t>
            </w:r>
          </w:p>
          <w:p w:rsidR="00C879FF" w:rsidRPr="00C879FF" w:rsidRDefault="00C879FF" w:rsidP="00EA4E13">
            <w:pPr>
              <w:jc w:val="both"/>
              <w:rPr>
                <w:i/>
                <w:color w:val="FF0000"/>
                <w:sz w:val="22"/>
                <w:szCs w:val="22"/>
              </w:rPr>
            </w:pPr>
            <w:r>
              <w:rPr>
                <w:i/>
                <w:color w:val="FF0000"/>
                <w:sz w:val="22"/>
                <w:szCs w:val="22"/>
              </w:rPr>
              <w:t xml:space="preserve">Monitoring – continuous monitoring and supervision of the activities has ensured that the project implementation remains on track all the time and is done according to the </w:t>
            </w:r>
            <w:proofErr w:type="spellStart"/>
            <w:r>
              <w:rPr>
                <w:i/>
                <w:color w:val="FF0000"/>
                <w:sz w:val="22"/>
                <w:szCs w:val="22"/>
              </w:rPr>
              <w:t>workplan</w:t>
            </w:r>
            <w:proofErr w:type="spellEnd"/>
            <w:r>
              <w:rPr>
                <w:i/>
                <w:color w:val="FF0000"/>
                <w:sz w:val="22"/>
                <w:szCs w:val="22"/>
              </w:rPr>
              <w:t>.</w:t>
            </w:r>
          </w:p>
          <w:p w:rsidR="0057632B" w:rsidRDefault="0057632B" w:rsidP="00EA4E13">
            <w:pPr>
              <w:jc w:val="both"/>
              <w:rPr>
                <w:b/>
                <w:sz w:val="22"/>
                <w:szCs w:val="22"/>
              </w:rPr>
            </w:pPr>
          </w:p>
          <w:p w:rsidR="00C879FF" w:rsidRPr="00C879FF" w:rsidRDefault="00C879FF" w:rsidP="00C879FF">
            <w:pPr>
              <w:jc w:val="both"/>
              <w:rPr>
                <w:rFonts w:cs="Arial"/>
                <w:b/>
                <w:i/>
                <w:iCs/>
                <w:highlight w:val="yellow"/>
                <w:lang w:eastAsia="en-GB"/>
              </w:rPr>
            </w:pPr>
            <w:r w:rsidRPr="00C879FF">
              <w:rPr>
                <w:rFonts w:cs="Arial"/>
                <w:b/>
                <w:i/>
                <w:iCs/>
                <w:highlight w:val="yellow"/>
                <w:lang w:eastAsia="en-GB"/>
              </w:rPr>
              <w:t xml:space="preserve">Have you experienced any significant </w:t>
            </w:r>
            <w:proofErr w:type="spellStart"/>
            <w:r w:rsidRPr="00C879FF">
              <w:rPr>
                <w:rFonts w:cs="Arial"/>
                <w:b/>
                <w:i/>
                <w:iCs/>
                <w:highlight w:val="yellow"/>
                <w:lang w:eastAsia="en-GB"/>
              </w:rPr>
              <w:t>VfM</w:t>
            </w:r>
            <w:proofErr w:type="spellEnd"/>
            <w:r w:rsidRPr="00C879FF">
              <w:rPr>
                <w:rFonts w:cs="Arial"/>
                <w:b/>
                <w:i/>
                <w:iCs/>
                <w:highlight w:val="yellow"/>
                <w:lang w:eastAsia="en-GB"/>
              </w:rPr>
              <w:t xml:space="preserve"> achievements in the last reporting year not already outlined in this section?(y/n)</w:t>
            </w:r>
          </w:p>
          <w:p w:rsidR="00703AA3" w:rsidRDefault="00C879FF" w:rsidP="00EA4E13">
            <w:pPr>
              <w:jc w:val="both"/>
              <w:rPr>
                <w:b/>
                <w:sz w:val="22"/>
                <w:szCs w:val="22"/>
              </w:rPr>
            </w:pPr>
            <w:r w:rsidRPr="00EB3A0A">
              <w:rPr>
                <w:i/>
                <w:color w:val="FF0000"/>
                <w:sz w:val="22"/>
                <w:szCs w:val="22"/>
              </w:rPr>
              <w:t xml:space="preserve">The partnership has triggered the First Community Bank to </w:t>
            </w:r>
            <w:r w:rsidR="00EB3A0A" w:rsidRPr="00EB3A0A">
              <w:rPr>
                <w:i/>
                <w:color w:val="FF0000"/>
                <w:sz w:val="22"/>
                <w:szCs w:val="22"/>
              </w:rPr>
              <w:t>consider</w:t>
            </w:r>
            <w:r w:rsidR="007B129D">
              <w:rPr>
                <w:i/>
                <w:color w:val="FF0000"/>
                <w:sz w:val="22"/>
                <w:szCs w:val="22"/>
              </w:rPr>
              <w:t xml:space="preserve"> opening a bank branch in M</w:t>
            </w:r>
            <w:r w:rsidRPr="00EB3A0A">
              <w:rPr>
                <w:i/>
                <w:color w:val="FF0000"/>
                <w:sz w:val="22"/>
                <w:szCs w:val="22"/>
              </w:rPr>
              <w:t xml:space="preserve">andera County which </w:t>
            </w:r>
            <w:r w:rsidR="00EB3A0A" w:rsidRPr="00EB3A0A">
              <w:rPr>
                <w:i/>
                <w:color w:val="FF0000"/>
                <w:sz w:val="22"/>
                <w:szCs w:val="22"/>
              </w:rPr>
              <w:t xml:space="preserve">despite being </w:t>
            </w:r>
            <w:proofErr w:type="spellStart"/>
            <w:r w:rsidR="00EB3A0A" w:rsidRPr="00EB3A0A">
              <w:rPr>
                <w:i/>
                <w:color w:val="FF0000"/>
                <w:sz w:val="22"/>
                <w:szCs w:val="22"/>
              </w:rPr>
              <w:t>muslim</w:t>
            </w:r>
            <w:proofErr w:type="spellEnd"/>
            <w:r w:rsidR="00EB3A0A" w:rsidRPr="00EB3A0A">
              <w:rPr>
                <w:i/>
                <w:color w:val="FF0000"/>
                <w:sz w:val="22"/>
                <w:szCs w:val="22"/>
              </w:rPr>
              <w:t xml:space="preserve"> dominated </w:t>
            </w:r>
            <w:r w:rsidRPr="00EB3A0A">
              <w:rPr>
                <w:i/>
                <w:color w:val="FF0000"/>
                <w:sz w:val="22"/>
                <w:szCs w:val="22"/>
              </w:rPr>
              <w:t xml:space="preserve">has never had </w:t>
            </w:r>
            <w:r w:rsidR="00EB3A0A" w:rsidRPr="00EB3A0A">
              <w:rPr>
                <w:i/>
                <w:color w:val="FF0000"/>
                <w:sz w:val="22"/>
                <w:szCs w:val="22"/>
              </w:rPr>
              <w:t>a presence of any sharia compliant financial institution making them financially excluded. The coming of this facility will increase the access to and demand for credit service by the community that is vulnerable to effects of climate change.</w:t>
            </w:r>
          </w:p>
          <w:p w:rsidR="00703AA3" w:rsidRDefault="006B540F" w:rsidP="006B540F">
            <w:pPr>
              <w:autoSpaceDE w:val="0"/>
              <w:autoSpaceDN w:val="0"/>
              <w:adjustRightInd w:val="0"/>
              <w:spacing w:after="120"/>
              <w:jc w:val="both"/>
              <w:rPr>
                <w:b/>
                <w:sz w:val="22"/>
                <w:szCs w:val="22"/>
              </w:rPr>
            </w:pPr>
            <w:r w:rsidRPr="006B540F">
              <w:rPr>
                <w:i/>
                <w:color w:val="FF0000"/>
                <w:sz w:val="22"/>
                <w:szCs w:val="22"/>
              </w:rPr>
              <w:t xml:space="preserve">The partnership has given IRK adequate time to concentrate on social performance management, transparency and accountability. This ensures quality project delivery, progress </w:t>
            </w:r>
            <w:r w:rsidRPr="006B540F">
              <w:rPr>
                <w:i/>
                <w:color w:val="FF0000"/>
                <w:sz w:val="22"/>
                <w:szCs w:val="22"/>
              </w:rPr>
              <w:lastRenderedPageBreak/>
              <w:t>monitoring and evaluation</w:t>
            </w:r>
            <w:r w:rsidRPr="0000570F">
              <w:rPr>
                <w:rFonts w:ascii="Arial Narrow" w:hAnsi="Arial Narrow"/>
              </w:rPr>
              <w:t xml:space="preserve"> </w:t>
            </w:r>
          </w:p>
        </w:tc>
      </w:tr>
    </w:tbl>
    <w:p w:rsidR="00703AA3" w:rsidRDefault="00703AA3" w:rsidP="00EA4E13">
      <w:pPr>
        <w:jc w:val="both"/>
        <w:rPr>
          <w:b/>
          <w:sz w:val="28"/>
          <w:szCs w:val="28"/>
        </w:rPr>
      </w:pPr>
    </w:p>
    <w:p w:rsidR="00703AA3" w:rsidRDefault="00703AA3" w:rsidP="00EA4E13">
      <w:pPr>
        <w:jc w:val="both"/>
        <w:rPr>
          <w:b/>
          <w:sz w:val="28"/>
          <w:szCs w:val="28"/>
        </w:rPr>
      </w:pPr>
      <w:r>
        <w:rPr>
          <w:b/>
          <w:sz w:val="28"/>
          <w:szCs w:val="28"/>
        </w:rPr>
        <w:t>S</w:t>
      </w:r>
      <w:r w:rsidR="0006192F">
        <w:rPr>
          <w:b/>
          <w:sz w:val="28"/>
          <w:szCs w:val="28"/>
        </w:rPr>
        <w:t xml:space="preserve">ection 6: Beneficiary Feedback - </w:t>
      </w:r>
      <w:r>
        <w:rPr>
          <w:b/>
          <w:sz w:val="28"/>
          <w:szCs w:val="28"/>
        </w:rPr>
        <w:t>MAY b</w:t>
      </w:r>
      <w:r w:rsidR="0006192F">
        <w:rPr>
          <w:b/>
          <w:sz w:val="28"/>
          <w:szCs w:val="28"/>
        </w:rPr>
        <w:t>e read as a stand-alone section</w:t>
      </w:r>
    </w:p>
    <w:p w:rsidR="0006192F" w:rsidRDefault="0006192F" w:rsidP="00EA4E13">
      <w:pPr>
        <w:jc w:val="both"/>
        <w:rPr>
          <w:i/>
        </w:rPr>
      </w:pPr>
      <w:r>
        <w:rPr>
          <w:i/>
        </w:rPr>
        <w:t>(</w:t>
      </w:r>
      <w:proofErr w:type="gramStart"/>
      <w:r>
        <w:rPr>
          <w:i/>
        </w:rPr>
        <w:t>indicative</w:t>
      </w:r>
      <w:proofErr w:type="gramEnd"/>
      <w:r>
        <w:rPr>
          <w:i/>
        </w:rPr>
        <w:t xml:space="preserve"> word count</w:t>
      </w:r>
      <w:r w:rsidR="00F30979">
        <w:rPr>
          <w:i/>
        </w:rPr>
        <w:t xml:space="preserve"> 900</w:t>
      </w:r>
      <w:r>
        <w:rPr>
          <w:i/>
        </w:rPr>
        <w:t>)</w:t>
      </w:r>
    </w:p>
    <w:p w:rsidR="00A65978" w:rsidRPr="0006192F" w:rsidRDefault="00A65978" w:rsidP="00EA4E13">
      <w:pPr>
        <w:jc w:val="both"/>
        <w:rPr>
          <w:i/>
        </w:rPr>
      </w:pPr>
    </w:p>
    <w:tbl>
      <w:tblPr>
        <w:tblStyle w:val="TableGrid"/>
        <w:tblpPr w:leftFromText="180" w:rightFromText="180" w:vertAnchor="text" w:horzAnchor="margin" w:tblpX="-68" w:tblpY="15"/>
        <w:tblW w:w="9532" w:type="dxa"/>
        <w:tblLook w:val="04A0" w:firstRow="1" w:lastRow="0" w:firstColumn="1" w:lastColumn="0" w:noHBand="0" w:noVBand="1"/>
      </w:tblPr>
      <w:tblGrid>
        <w:gridCol w:w="9532"/>
      </w:tblGrid>
      <w:tr w:rsidR="00A65978" w:rsidTr="006A36CD">
        <w:tc>
          <w:tcPr>
            <w:tcW w:w="9532" w:type="dxa"/>
            <w:shd w:val="clear" w:color="auto" w:fill="B8CCE4" w:themeFill="accent1" w:themeFillTint="66"/>
          </w:tcPr>
          <w:p w:rsidR="00A65978" w:rsidRPr="00286EC7" w:rsidRDefault="00A65978" w:rsidP="00581D38">
            <w:pPr>
              <w:jc w:val="both"/>
              <w:rPr>
                <w:b/>
                <w:i/>
                <w:sz w:val="28"/>
                <w:szCs w:val="28"/>
              </w:rPr>
            </w:pPr>
          </w:p>
          <w:p w:rsidR="00A65978" w:rsidRPr="006A36CD" w:rsidRDefault="00A65978" w:rsidP="00581D38">
            <w:pPr>
              <w:jc w:val="both"/>
              <w:rPr>
                <w:b/>
              </w:rPr>
            </w:pPr>
            <w:r w:rsidRPr="00E94FE0">
              <w:rPr>
                <w:b/>
                <w:highlight w:val="yellow"/>
              </w:rPr>
              <w:t>6.1 How have you collected and used beneficiary feedback to inform your programming?</w:t>
            </w:r>
          </w:p>
        </w:tc>
      </w:tr>
      <w:tr w:rsidR="00A65978" w:rsidTr="00581D38">
        <w:tc>
          <w:tcPr>
            <w:tcW w:w="9532" w:type="dxa"/>
          </w:tcPr>
          <w:p w:rsidR="00EB3A0A" w:rsidRDefault="00974C60" w:rsidP="00EB3A0A">
            <w:pPr>
              <w:autoSpaceDE w:val="0"/>
              <w:autoSpaceDN w:val="0"/>
              <w:adjustRightInd w:val="0"/>
              <w:spacing w:after="120"/>
              <w:jc w:val="both"/>
              <w:rPr>
                <w:rFonts w:cs="Arial"/>
              </w:rPr>
            </w:pPr>
            <w:r w:rsidRPr="00974C60">
              <w:rPr>
                <w:i/>
                <w:color w:val="FF0000"/>
                <w:sz w:val="22"/>
                <w:szCs w:val="22"/>
              </w:rPr>
              <w:t>Mobilization</w:t>
            </w:r>
            <w:r w:rsidR="00EB3A0A">
              <w:rPr>
                <w:i/>
                <w:color w:val="FF0000"/>
                <w:sz w:val="22"/>
                <w:szCs w:val="22"/>
              </w:rPr>
              <w:t xml:space="preserve">: </w:t>
            </w:r>
            <w:r w:rsidR="00EB3A0A" w:rsidRPr="003710CC">
              <w:rPr>
                <w:rFonts w:cs="Arial"/>
              </w:rPr>
              <w:t xml:space="preserve"> </w:t>
            </w:r>
            <w:r w:rsidR="00EB3A0A" w:rsidRPr="00EB3A0A">
              <w:rPr>
                <w:i/>
                <w:color w:val="FF0000"/>
                <w:sz w:val="22"/>
                <w:szCs w:val="22"/>
              </w:rPr>
              <w:t>Through community forums, IRK and FCB identify the beneficiaries which is through a consultative process with the community members</w:t>
            </w:r>
            <w:r w:rsidR="00EB3A0A" w:rsidRPr="003710CC">
              <w:rPr>
                <w:rFonts w:cs="Arial"/>
              </w:rPr>
              <w:t>.</w:t>
            </w:r>
          </w:p>
          <w:p w:rsidR="002B6193" w:rsidRDefault="002B6193" w:rsidP="002B6193">
            <w:pPr>
              <w:jc w:val="both"/>
              <w:rPr>
                <w:i/>
                <w:color w:val="FF0000"/>
                <w:sz w:val="22"/>
                <w:szCs w:val="22"/>
              </w:rPr>
            </w:pPr>
            <w:r w:rsidRPr="002B6193">
              <w:rPr>
                <w:i/>
                <w:color w:val="FF0000"/>
                <w:sz w:val="22"/>
                <w:szCs w:val="22"/>
              </w:rPr>
              <w:t xml:space="preserve">IRK has a clear accountability framework and complain mechanisms for the beneficiaries, this has been communicated to the beneficiaries and hotlines availed to them. Feedback and complains are received by the Community </w:t>
            </w:r>
            <w:proofErr w:type="spellStart"/>
            <w:r w:rsidRPr="002B6193">
              <w:rPr>
                <w:i/>
                <w:color w:val="FF0000"/>
                <w:sz w:val="22"/>
                <w:szCs w:val="22"/>
              </w:rPr>
              <w:t>liason</w:t>
            </w:r>
            <w:proofErr w:type="spellEnd"/>
            <w:r w:rsidRPr="002B6193">
              <w:rPr>
                <w:i/>
                <w:color w:val="FF0000"/>
                <w:sz w:val="22"/>
                <w:szCs w:val="22"/>
              </w:rPr>
              <w:t xml:space="preserve"> Officer who relays the same concern to the relevant officer for action.</w:t>
            </w:r>
            <w:r>
              <w:rPr>
                <w:i/>
                <w:color w:val="FF0000"/>
                <w:sz w:val="22"/>
                <w:szCs w:val="22"/>
              </w:rPr>
              <w:t xml:space="preserve"> Issues touching on partners (FCB) are addressed by FCB in forums with the beneficiaries and IRK staff. These feedback forums have led to good working relationship with the beneficiaries and partners, building trust and information sharing mechanisms.</w:t>
            </w:r>
          </w:p>
          <w:p w:rsidR="0057067E" w:rsidRPr="002B6193" w:rsidRDefault="0057067E" w:rsidP="0057067E">
            <w:pPr>
              <w:autoSpaceDE w:val="0"/>
              <w:autoSpaceDN w:val="0"/>
              <w:adjustRightInd w:val="0"/>
              <w:spacing w:after="120"/>
              <w:jc w:val="both"/>
              <w:rPr>
                <w:i/>
                <w:color w:val="FF0000"/>
                <w:sz w:val="22"/>
                <w:szCs w:val="22"/>
              </w:rPr>
            </w:pPr>
            <w:r>
              <w:rPr>
                <w:i/>
                <w:color w:val="FF0000"/>
                <w:sz w:val="22"/>
                <w:szCs w:val="22"/>
              </w:rPr>
              <w:t>IRK ensures transparency</w:t>
            </w:r>
            <w:r w:rsidRPr="0057067E">
              <w:rPr>
                <w:i/>
                <w:color w:val="FF0000"/>
                <w:sz w:val="22"/>
                <w:szCs w:val="22"/>
              </w:rPr>
              <w:t xml:space="preserve"> by providing accessible and timely information to the donor and stakeholders and opening-up organisational procedures, structures and processes for assessment.</w:t>
            </w:r>
            <w:r>
              <w:rPr>
                <w:i/>
                <w:color w:val="FF0000"/>
                <w:sz w:val="22"/>
                <w:szCs w:val="22"/>
              </w:rPr>
              <w:t xml:space="preserve"> For</w:t>
            </w:r>
            <w:r w:rsidRPr="0057067E">
              <w:rPr>
                <w:i/>
                <w:color w:val="FF0000"/>
                <w:sz w:val="22"/>
                <w:szCs w:val="22"/>
              </w:rPr>
              <w:t xml:space="preserve"> accountability to local field-based stakeholders,</w:t>
            </w:r>
            <w:r>
              <w:rPr>
                <w:i/>
                <w:color w:val="FF0000"/>
                <w:sz w:val="22"/>
                <w:szCs w:val="22"/>
              </w:rPr>
              <w:t xml:space="preserve"> IRK information is a</w:t>
            </w:r>
            <w:r w:rsidRPr="0057067E">
              <w:rPr>
                <w:i/>
                <w:color w:val="FF0000"/>
                <w:sz w:val="22"/>
                <w:szCs w:val="22"/>
              </w:rPr>
              <w:t xml:space="preserve">ccessible </w:t>
            </w:r>
            <w:r>
              <w:rPr>
                <w:i/>
                <w:color w:val="FF0000"/>
                <w:sz w:val="22"/>
                <w:szCs w:val="22"/>
              </w:rPr>
              <w:t>to stakeholders.</w:t>
            </w:r>
          </w:p>
          <w:p w:rsidR="002B6193" w:rsidRPr="002B6193" w:rsidRDefault="00EB3A0A" w:rsidP="00EB3A0A">
            <w:pPr>
              <w:spacing w:after="120"/>
              <w:jc w:val="both"/>
              <w:rPr>
                <w:i/>
                <w:color w:val="FF0000"/>
                <w:sz w:val="22"/>
                <w:szCs w:val="22"/>
              </w:rPr>
            </w:pPr>
            <w:r w:rsidRPr="002B6193">
              <w:rPr>
                <w:i/>
                <w:color w:val="FF0000"/>
                <w:sz w:val="22"/>
                <w:szCs w:val="22"/>
              </w:rPr>
              <w:t xml:space="preserve">Using participatory planning, IRK is able to incorporate the views of the beneficiaries in the programme. For example during the community forums, the beneficiaries raise issues regarding the model especially with regard to profit sharing, requirements by the bank for credit access among others, the projects team was able to incorporate these issues into the subsequent community mobilization forums </w:t>
            </w:r>
            <w:r w:rsidR="002B6193" w:rsidRPr="002B6193">
              <w:rPr>
                <w:i/>
                <w:color w:val="FF0000"/>
                <w:sz w:val="22"/>
                <w:szCs w:val="22"/>
              </w:rPr>
              <w:t>and clarification and awareness creation for the community.</w:t>
            </w:r>
          </w:p>
          <w:p w:rsidR="00A65978" w:rsidRPr="002775E3" w:rsidRDefault="002B6193" w:rsidP="002775E3">
            <w:pPr>
              <w:spacing w:after="120"/>
              <w:jc w:val="both"/>
              <w:rPr>
                <w:i/>
                <w:color w:val="FF0000"/>
                <w:sz w:val="22"/>
                <w:szCs w:val="22"/>
              </w:rPr>
            </w:pPr>
            <w:r w:rsidRPr="002B6193">
              <w:rPr>
                <w:i/>
                <w:color w:val="FF0000"/>
                <w:sz w:val="22"/>
                <w:szCs w:val="22"/>
              </w:rPr>
              <w:t>The feedback from the community and religious leaders on the understanding of sharia has now prompted First Community Bank to plan for forum to build the capacity on key local stakeholders and leaders in both Wajir and Mandera County. This forum is anticipated to take place in the coming months; this will go a long way in enhancing the buy in of the programme and the project sustainability.</w:t>
            </w:r>
            <w:r w:rsidR="004434D1" w:rsidRPr="002775E3">
              <w:rPr>
                <w:i/>
                <w:color w:val="0070C0"/>
                <w:sz w:val="22"/>
                <w:szCs w:val="22"/>
              </w:rPr>
              <w:t xml:space="preserve"> </w:t>
            </w:r>
          </w:p>
        </w:tc>
      </w:tr>
    </w:tbl>
    <w:p w:rsidR="007F2A52" w:rsidRDefault="007F2A52" w:rsidP="00EA4E13">
      <w:pPr>
        <w:jc w:val="both"/>
        <w:rPr>
          <w:b/>
          <w:sz w:val="28"/>
          <w:szCs w:val="28"/>
        </w:rPr>
      </w:pPr>
    </w:p>
    <w:p w:rsidR="00703AA3" w:rsidRDefault="00703AA3" w:rsidP="00EA4E13">
      <w:pPr>
        <w:jc w:val="both"/>
        <w:rPr>
          <w:b/>
          <w:sz w:val="28"/>
          <w:szCs w:val="28"/>
        </w:rPr>
      </w:pPr>
    </w:p>
    <w:p w:rsidR="00703AA3" w:rsidRDefault="00703AA3" w:rsidP="00EA4E13">
      <w:pPr>
        <w:jc w:val="both"/>
        <w:rPr>
          <w:b/>
          <w:sz w:val="28"/>
          <w:szCs w:val="28"/>
        </w:rPr>
      </w:pPr>
    </w:p>
    <w:p w:rsidR="00A65978" w:rsidRDefault="00A65978" w:rsidP="00EA4E13">
      <w:pPr>
        <w:jc w:val="both"/>
        <w:rPr>
          <w:b/>
          <w:sz w:val="28"/>
          <w:szCs w:val="28"/>
        </w:rPr>
      </w:pPr>
    </w:p>
    <w:p w:rsidR="00A65978" w:rsidRDefault="00A65978" w:rsidP="00EA4E13">
      <w:pPr>
        <w:jc w:val="both"/>
        <w:rPr>
          <w:b/>
          <w:sz w:val="28"/>
          <w:szCs w:val="28"/>
        </w:rPr>
      </w:pPr>
    </w:p>
    <w:p w:rsidR="00A65978" w:rsidRDefault="00A65978" w:rsidP="00EA4E13">
      <w:pPr>
        <w:jc w:val="both"/>
        <w:rPr>
          <w:b/>
          <w:sz w:val="28"/>
          <w:szCs w:val="28"/>
        </w:rPr>
      </w:pPr>
    </w:p>
    <w:p w:rsidR="00A65978" w:rsidRDefault="00A65978" w:rsidP="00EA4E13">
      <w:pPr>
        <w:jc w:val="both"/>
        <w:rPr>
          <w:b/>
          <w:sz w:val="28"/>
          <w:szCs w:val="28"/>
        </w:rPr>
      </w:pPr>
    </w:p>
    <w:p w:rsidR="00A65978" w:rsidRDefault="00A65978" w:rsidP="00EA4E13">
      <w:pPr>
        <w:jc w:val="both"/>
        <w:rPr>
          <w:b/>
          <w:sz w:val="28"/>
          <w:szCs w:val="28"/>
        </w:rPr>
      </w:pPr>
    </w:p>
    <w:p w:rsidR="00A65978" w:rsidRDefault="00A65978" w:rsidP="00EA4E13">
      <w:pPr>
        <w:jc w:val="both"/>
        <w:rPr>
          <w:b/>
          <w:sz w:val="28"/>
          <w:szCs w:val="28"/>
        </w:rPr>
      </w:pPr>
    </w:p>
    <w:p w:rsidR="00A65978" w:rsidRDefault="00A65978" w:rsidP="00EA4E13">
      <w:pPr>
        <w:jc w:val="both"/>
        <w:rPr>
          <w:b/>
          <w:sz w:val="28"/>
          <w:szCs w:val="28"/>
        </w:rPr>
      </w:pPr>
    </w:p>
    <w:p w:rsidR="00A65978" w:rsidRDefault="00A65978" w:rsidP="00EA4E13">
      <w:pPr>
        <w:jc w:val="both"/>
        <w:rPr>
          <w:b/>
          <w:sz w:val="28"/>
          <w:szCs w:val="28"/>
        </w:rPr>
      </w:pPr>
    </w:p>
    <w:p w:rsidR="001A6F87" w:rsidRDefault="001A6F87" w:rsidP="00EA4E13">
      <w:pPr>
        <w:jc w:val="both"/>
        <w:rPr>
          <w:b/>
          <w:sz w:val="28"/>
          <w:szCs w:val="28"/>
        </w:rPr>
      </w:pPr>
    </w:p>
    <w:p w:rsidR="001A6F87" w:rsidRDefault="001A6F87" w:rsidP="00EA4E13">
      <w:pPr>
        <w:jc w:val="both"/>
        <w:rPr>
          <w:b/>
          <w:sz w:val="28"/>
          <w:szCs w:val="28"/>
        </w:rPr>
      </w:pPr>
    </w:p>
    <w:p w:rsidR="00430C24" w:rsidRDefault="00430C24" w:rsidP="00EA4E13">
      <w:pPr>
        <w:jc w:val="both"/>
        <w:rPr>
          <w:b/>
          <w:sz w:val="28"/>
          <w:szCs w:val="28"/>
        </w:rPr>
      </w:pPr>
    </w:p>
    <w:p w:rsidR="00430C24" w:rsidRDefault="00430C24" w:rsidP="00EA4E13">
      <w:pPr>
        <w:jc w:val="both"/>
        <w:rPr>
          <w:b/>
          <w:sz w:val="28"/>
          <w:szCs w:val="28"/>
        </w:rPr>
      </w:pPr>
    </w:p>
    <w:p w:rsidR="009555AF" w:rsidRDefault="009555AF" w:rsidP="00EA4E13">
      <w:pPr>
        <w:jc w:val="both"/>
        <w:rPr>
          <w:b/>
          <w:sz w:val="28"/>
          <w:szCs w:val="28"/>
        </w:rPr>
      </w:pPr>
    </w:p>
    <w:p w:rsidR="009555AF" w:rsidRDefault="009555AF" w:rsidP="00EA4E13">
      <w:pPr>
        <w:jc w:val="both"/>
        <w:rPr>
          <w:b/>
          <w:sz w:val="28"/>
          <w:szCs w:val="28"/>
        </w:rPr>
      </w:pPr>
    </w:p>
    <w:p w:rsidR="007C045C" w:rsidRDefault="007C045C" w:rsidP="00EA4E13">
      <w:pPr>
        <w:jc w:val="both"/>
        <w:rPr>
          <w:b/>
          <w:sz w:val="28"/>
          <w:szCs w:val="28"/>
        </w:rPr>
      </w:pPr>
    </w:p>
    <w:p w:rsidR="007C045C" w:rsidRDefault="007C045C" w:rsidP="00EA4E13">
      <w:pPr>
        <w:jc w:val="both"/>
        <w:rPr>
          <w:b/>
          <w:sz w:val="28"/>
          <w:szCs w:val="28"/>
        </w:rPr>
      </w:pPr>
    </w:p>
    <w:p w:rsidR="00974C60" w:rsidRDefault="00974C60" w:rsidP="00EA4E13">
      <w:pPr>
        <w:jc w:val="both"/>
        <w:rPr>
          <w:b/>
          <w:sz w:val="28"/>
          <w:szCs w:val="28"/>
        </w:rPr>
      </w:pPr>
    </w:p>
    <w:p w:rsidR="00974C60" w:rsidRDefault="00974C60" w:rsidP="00EA4E13">
      <w:pPr>
        <w:jc w:val="both"/>
        <w:rPr>
          <w:b/>
          <w:sz w:val="28"/>
          <w:szCs w:val="28"/>
        </w:rPr>
      </w:pPr>
    </w:p>
    <w:p w:rsidR="00974C60" w:rsidRDefault="00974C60" w:rsidP="00EA4E13">
      <w:pPr>
        <w:jc w:val="both"/>
        <w:rPr>
          <w:b/>
          <w:sz w:val="28"/>
          <w:szCs w:val="28"/>
        </w:rPr>
      </w:pPr>
    </w:p>
    <w:p w:rsidR="006B540F" w:rsidRDefault="006B540F" w:rsidP="00EA4E13">
      <w:pPr>
        <w:jc w:val="both"/>
        <w:rPr>
          <w:b/>
          <w:sz w:val="28"/>
          <w:szCs w:val="28"/>
        </w:rPr>
      </w:pPr>
    </w:p>
    <w:p w:rsidR="006B540F" w:rsidRDefault="006B540F" w:rsidP="00EA4E13">
      <w:pPr>
        <w:jc w:val="both"/>
        <w:rPr>
          <w:b/>
          <w:sz w:val="28"/>
          <w:szCs w:val="28"/>
        </w:rPr>
      </w:pPr>
    </w:p>
    <w:p w:rsidR="006B540F" w:rsidRDefault="006B540F" w:rsidP="00EA4E13">
      <w:pPr>
        <w:jc w:val="both"/>
        <w:rPr>
          <w:b/>
          <w:sz w:val="28"/>
          <w:szCs w:val="28"/>
        </w:rPr>
      </w:pPr>
    </w:p>
    <w:p w:rsidR="006B540F" w:rsidRDefault="006B540F" w:rsidP="00EA4E13">
      <w:pPr>
        <w:jc w:val="both"/>
        <w:rPr>
          <w:b/>
          <w:sz w:val="28"/>
          <w:szCs w:val="28"/>
        </w:rPr>
      </w:pPr>
    </w:p>
    <w:p w:rsidR="00703AA3" w:rsidRDefault="00703AA3" w:rsidP="00EA4E13">
      <w:pPr>
        <w:jc w:val="both"/>
        <w:rPr>
          <w:b/>
          <w:sz w:val="28"/>
          <w:szCs w:val="28"/>
        </w:rPr>
      </w:pPr>
      <w:r>
        <w:rPr>
          <w:b/>
          <w:sz w:val="28"/>
          <w:szCs w:val="28"/>
        </w:rPr>
        <w:t>Section 7: Gender</w:t>
      </w:r>
      <w:r w:rsidR="00211325">
        <w:rPr>
          <w:b/>
          <w:sz w:val="28"/>
          <w:szCs w:val="28"/>
        </w:rPr>
        <w:t xml:space="preserve"> - </w:t>
      </w:r>
      <w:r w:rsidR="00EE21F4">
        <w:rPr>
          <w:b/>
          <w:sz w:val="28"/>
          <w:szCs w:val="28"/>
        </w:rPr>
        <w:t>MAY b</w:t>
      </w:r>
      <w:r w:rsidR="00211325">
        <w:rPr>
          <w:b/>
          <w:sz w:val="28"/>
          <w:szCs w:val="28"/>
        </w:rPr>
        <w:t>e read as a stand-alone section</w:t>
      </w:r>
    </w:p>
    <w:p w:rsidR="0006192F" w:rsidRPr="0006192F" w:rsidRDefault="0006192F" w:rsidP="00EA4E13">
      <w:pPr>
        <w:jc w:val="both"/>
        <w:rPr>
          <w:i/>
        </w:rPr>
      </w:pPr>
      <w:r>
        <w:rPr>
          <w:i/>
        </w:rPr>
        <w:t>(</w:t>
      </w:r>
      <w:proofErr w:type="gramStart"/>
      <w:r>
        <w:rPr>
          <w:i/>
        </w:rPr>
        <w:t>indicative</w:t>
      </w:r>
      <w:proofErr w:type="gramEnd"/>
      <w:r>
        <w:rPr>
          <w:i/>
        </w:rPr>
        <w:t xml:space="preserve"> word count</w:t>
      </w:r>
      <w:r w:rsidR="00F30979">
        <w:rPr>
          <w:i/>
        </w:rPr>
        <w:t xml:space="preserve"> 900</w:t>
      </w:r>
      <w:r>
        <w:rPr>
          <w:i/>
        </w:rPr>
        <w:t>)</w:t>
      </w:r>
    </w:p>
    <w:p w:rsidR="00703AA3" w:rsidRPr="0081077A" w:rsidRDefault="00703AA3" w:rsidP="00EA4E13">
      <w:pPr>
        <w:jc w:val="both"/>
        <w:rPr>
          <w:b/>
        </w:rPr>
      </w:pPr>
    </w:p>
    <w:tbl>
      <w:tblPr>
        <w:tblStyle w:val="TableGrid"/>
        <w:tblW w:w="9498" w:type="dxa"/>
        <w:tblInd w:w="-34" w:type="dxa"/>
        <w:tblLook w:val="04A0" w:firstRow="1" w:lastRow="0" w:firstColumn="1" w:lastColumn="0" w:noHBand="0" w:noVBand="1"/>
      </w:tblPr>
      <w:tblGrid>
        <w:gridCol w:w="9498"/>
      </w:tblGrid>
      <w:tr w:rsidR="00703AA3" w:rsidRPr="0081077A" w:rsidTr="006A36CD">
        <w:tc>
          <w:tcPr>
            <w:tcW w:w="9498" w:type="dxa"/>
            <w:shd w:val="clear" w:color="auto" w:fill="B8CCE4" w:themeFill="accent1" w:themeFillTint="66"/>
          </w:tcPr>
          <w:p w:rsidR="00E400C3" w:rsidRPr="00286EC7" w:rsidRDefault="00E400C3" w:rsidP="00EA4E13">
            <w:pPr>
              <w:jc w:val="both"/>
              <w:rPr>
                <w:b/>
                <w:i/>
              </w:rPr>
            </w:pPr>
          </w:p>
          <w:p w:rsidR="00703AA3" w:rsidRPr="006A36CD" w:rsidRDefault="00703AA3" w:rsidP="002D34F1">
            <w:pPr>
              <w:jc w:val="both"/>
              <w:rPr>
                <w:b/>
              </w:rPr>
            </w:pPr>
            <w:r w:rsidRPr="00E94FE0">
              <w:rPr>
                <w:b/>
                <w:highlight w:val="yellow"/>
              </w:rPr>
              <w:t xml:space="preserve">7.1 </w:t>
            </w:r>
            <w:r w:rsidR="00211325" w:rsidRPr="00E94FE0">
              <w:rPr>
                <w:b/>
                <w:highlight w:val="yellow"/>
              </w:rPr>
              <w:t>How is</w:t>
            </w:r>
            <w:r w:rsidR="0081077A" w:rsidRPr="00E94FE0">
              <w:rPr>
                <w:b/>
                <w:iCs/>
                <w:highlight w:val="yellow"/>
                <w:lang w:eastAsia="en-GB"/>
              </w:rPr>
              <w:t xml:space="preserve"> your PPA</w:t>
            </w:r>
            <w:r w:rsidR="00211325" w:rsidRPr="00E94FE0">
              <w:rPr>
                <w:b/>
                <w:iCs/>
                <w:highlight w:val="yellow"/>
                <w:lang w:eastAsia="en-GB"/>
              </w:rPr>
              <w:t xml:space="preserve"> </w:t>
            </w:r>
            <w:r w:rsidR="0081077A" w:rsidRPr="00E94FE0">
              <w:rPr>
                <w:b/>
                <w:iCs/>
                <w:highlight w:val="yellow"/>
                <w:lang w:eastAsia="en-GB"/>
              </w:rPr>
              <w:t>designed, implemented and monitored in a way to deliver and track improvements in the lives and well-being of girls and women</w:t>
            </w:r>
            <w:r w:rsidR="00187156" w:rsidRPr="00E94FE0">
              <w:rPr>
                <w:b/>
                <w:iCs/>
                <w:highlight w:val="yellow"/>
                <w:lang w:eastAsia="en-GB"/>
              </w:rPr>
              <w:t xml:space="preserve"> </w:t>
            </w:r>
            <w:r w:rsidR="00187156" w:rsidRPr="00E94FE0">
              <w:rPr>
                <w:b/>
                <w:bCs/>
                <w:highlight w:val="yellow"/>
                <w:lang w:eastAsia="en-GB"/>
              </w:rPr>
              <w:t>and contribute to gender equality?</w:t>
            </w:r>
            <w:r w:rsidR="0081077A" w:rsidRPr="006A36CD">
              <w:rPr>
                <w:b/>
                <w:iCs/>
                <w:lang w:eastAsia="en-GB"/>
              </w:rPr>
              <w:t> </w:t>
            </w:r>
          </w:p>
        </w:tc>
      </w:tr>
      <w:tr w:rsidR="00703AA3" w:rsidTr="00581D38">
        <w:tc>
          <w:tcPr>
            <w:tcW w:w="9498" w:type="dxa"/>
          </w:tcPr>
          <w:p w:rsidR="0057067E" w:rsidRDefault="0057067E" w:rsidP="0057067E">
            <w:pPr>
              <w:spacing w:after="120"/>
              <w:jc w:val="both"/>
              <w:outlineLvl w:val="0"/>
              <w:rPr>
                <w:i/>
                <w:color w:val="FF0000"/>
                <w:sz w:val="22"/>
                <w:szCs w:val="22"/>
              </w:rPr>
            </w:pPr>
            <w:r w:rsidRPr="0057067E">
              <w:rPr>
                <w:i/>
                <w:color w:val="FF0000"/>
                <w:sz w:val="22"/>
                <w:szCs w:val="22"/>
              </w:rPr>
              <w:t>Gender is mainstreamed in all IRK interventions</w:t>
            </w:r>
            <w:r>
              <w:rPr>
                <w:i/>
                <w:color w:val="FF0000"/>
                <w:sz w:val="22"/>
                <w:szCs w:val="22"/>
              </w:rPr>
              <w:t xml:space="preserve">. </w:t>
            </w:r>
            <w:r w:rsidRPr="0057067E">
              <w:rPr>
                <w:i/>
                <w:color w:val="FF0000"/>
                <w:sz w:val="22"/>
                <w:szCs w:val="22"/>
              </w:rPr>
              <w:t xml:space="preserve">In Kenya women take primary responsibility for the care of children and external research shows that child health and nutrition are positively linked to the skills, education and income of women. The project </w:t>
            </w:r>
            <w:r>
              <w:rPr>
                <w:i/>
                <w:color w:val="FF0000"/>
                <w:sz w:val="22"/>
                <w:szCs w:val="22"/>
              </w:rPr>
              <w:t xml:space="preserve">focuses on </w:t>
            </w:r>
            <w:r w:rsidRPr="0057067E">
              <w:rPr>
                <w:i/>
                <w:color w:val="FF0000"/>
                <w:sz w:val="22"/>
                <w:szCs w:val="22"/>
              </w:rPr>
              <w:t xml:space="preserve">the participation of women and children in </w:t>
            </w:r>
            <w:r>
              <w:rPr>
                <w:i/>
                <w:color w:val="FF0000"/>
                <w:sz w:val="22"/>
                <w:szCs w:val="22"/>
              </w:rPr>
              <w:t xml:space="preserve">economic activities that contribute to the wellbeing of the households in </w:t>
            </w:r>
            <w:r>
              <w:rPr>
                <w:i/>
                <w:color w:val="FF0000"/>
                <w:sz w:val="22"/>
                <w:szCs w:val="22"/>
              </w:rPr>
              <w:lastRenderedPageBreak/>
              <w:t>terms of improving the food security.</w:t>
            </w:r>
            <w:r w:rsidRPr="0057067E">
              <w:rPr>
                <w:i/>
                <w:color w:val="FF0000"/>
                <w:sz w:val="22"/>
                <w:szCs w:val="22"/>
              </w:rPr>
              <w:t xml:space="preserve"> </w:t>
            </w:r>
          </w:p>
          <w:p w:rsidR="002F2EE8" w:rsidRDefault="002F2EE8" w:rsidP="0057067E">
            <w:pPr>
              <w:spacing w:after="120"/>
              <w:jc w:val="both"/>
              <w:outlineLvl w:val="0"/>
              <w:rPr>
                <w:i/>
                <w:color w:val="FF0000"/>
                <w:sz w:val="22"/>
                <w:szCs w:val="22"/>
              </w:rPr>
            </w:pPr>
            <w:r>
              <w:rPr>
                <w:i/>
                <w:color w:val="FF0000"/>
                <w:sz w:val="22"/>
                <w:szCs w:val="22"/>
              </w:rPr>
              <w:t xml:space="preserve">This programme was specifically designed to </w:t>
            </w:r>
            <w:r w:rsidR="00CD5D41">
              <w:rPr>
                <w:i/>
                <w:color w:val="FF0000"/>
                <w:sz w:val="22"/>
                <w:szCs w:val="22"/>
              </w:rPr>
              <w:t xml:space="preserve">benefit women with the anticipation that the end result will impact positively in the wellbeing of the entire household and the more so on the nutrition and education of the children. The women groups are seen as vehicles of economic development and the ability of the women to participate in decision making, mobilize their own resources, access resources and also empower each other socially. Training offered to the groups enhances their knowledge level in terms of business management, and leadership skills. </w:t>
            </w:r>
          </w:p>
          <w:p w:rsidR="00CD5D41" w:rsidRDefault="00CD5D41" w:rsidP="0057067E">
            <w:pPr>
              <w:spacing w:after="120"/>
              <w:jc w:val="both"/>
              <w:outlineLvl w:val="0"/>
              <w:rPr>
                <w:i/>
                <w:color w:val="FF0000"/>
                <w:sz w:val="22"/>
                <w:szCs w:val="22"/>
              </w:rPr>
            </w:pPr>
            <w:r>
              <w:rPr>
                <w:i/>
                <w:color w:val="FF0000"/>
                <w:sz w:val="22"/>
                <w:szCs w:val="22"/>
              </w:rPr>
              <w:t>Through the project, the women have been able to participate in peace building among warring clans in their areas since in some instances especially in town centres the groups bring women from different clans that are hostile to each other and this creates a platform for reconciling the community through the women who most of the times are greatest victims of the conflicts.</w:t>
            </w:r>
          </w:p>
          <w:p w:rsidR="002F2EE8" w:rsidRPr="00CD5D41" w:rsidRDefault="002F2EE8" w:rsidP="002F2EE8">
            <w:pPr>
              <w:spacing w:before="120"/>
              <w:jc w:val="both"/>
              <w:rPr>
                <w:i/>
                <w:color w:val="FF0000"/>
                <w:sz w:val="22"/>
                <w:szCs w:val="22"/>
              </w:rPr>
            </w:pPr>
            <w:r w:rsidRPr="00CD5D41">
              <w:rPr>
                <w:i/>
                <w:color w:val="FF0000"/>
                <w:sz w:val="22"/>
                <w:szCs w:val="22"/>
              </w:rPr>
              <w:t>The project monitoring is undertaken on daily, weekly and monthly basis by IRK and FCB project staff. The successes, challenges and lessons learnt are documented and deliberated in the partners meeting at the country office. This has led to the improvement of the partnership approach for better service delivery, this has been made possible by the mutual and good working relationship between IRK and FCB that has made created a lot flexibility in the working approach.</w:t>
            </w:r>
          </w:p>
          <w:p w:rsidR="002F2EE8" w:rsidRPr="00CD5D41" w:rsidRDefault="006B540F" w:rsidP="002F2EE8">
            <w:pPr>
              <w:spacing w:before="120"/>
              <w:jc w:val="both"/>
              <w:rPr>
                <w:i/>
                <w:color w:val="FF0000"/>
                <w:sz w:val="22"/>
                <w:szCs w:val="22"/>
              </w:rPr>
            </w:pPr>
            <w:r>
              <w:rPr>
                <w:i/>
                <w:color w:val="FF0000"/>
                <w:sz w:val="22"/>
                <w:szCs w:val="22"/>
              </w:rPr>
              <w:t xml:space="preserve">During programme reviews </w:t>
            </w:r>
            <w:r w:rsidR="002F2EE8" w:rsidRPr="00CD5D41">
              <w:rPr>
                <w:i/>
                <w:color w:val="FF0000"/>
                <w:sz w:val="22"/>
                <w:szCs w:val="22"/>
              </w:rPr>
              <w:t>IRK management feedbacks to the field staff on the deliberations by the partners on the working approach to ensure that the project achieve its intended objectives.</w:t>
            </w:r>
          </w:p>
          <w:p w:rsidR="0081077A" w:rsidRPr="002775E3" w:rsidRDefault="006B540F" w:rsidP="002775E3">
            <w:pPr>
              <w:spacing w:after="120"/>
              <w:jc w:val="both"/>
              <w:outlineLvl w:val="0"/>
              <w:rPr>
                <w:i/>
                <w:color w:val="FF0000"/>
                <w:sz w:val="22"/>
                <w:szCs w:val="22"/>
              </w:rPr>
            </w:pPr>
            <w:r>
              <w:rPr>
                <w:i/>
                <w:color w:val="FF0000"/>
                <w:sz w:val="22"/>
                <w:szCs w:val="22"/>
              </w:rPr>
              <w:t>The improvement in women’s lives is measured by their ability to run profitable business and increase their income, ability to participate in the decision making processes in the community, mobilize their own saving and seek financial services on their own. Reduction in child malnutrition will be as a result of improved household food security.</w:t>
            </w:r>
          </w:p>
        </w:tc>
      </w:tr>
    </w:tbl>
    <w:p w:rsidR="00703AA3" w:rsidRDefault="00703AA3" w:rsidP="00EA4E13">
      <w:pPr>
        <w:jc w:val="both"/>
        <w:rPr>
          <w:b/>
          <w:sz w:val="28"/>
          <w:szCs w:val="28"/>
        </w:rPr>
      </w:pPr>
    </w:p>
    <w:p w:rsidR="0081077A" w:rsidRDefault="0081077A" w:rsidP="00EA4E13">
      <w:pPr>
        <w:jc w:val="both"/>
        <w:rPr>
          <w:b/>
          <w:sz w:val="28"/>
          <w:szCs w:val="28"/>
        </w:rPr>
      </w:pPr>
    </w:p>
    <w:p w:rsidR="0081077A" w:rsidRDefault="0081077A" w:rsidP="00EA4E13">
      <w:pPr>
        <w:jc w:val="both"/>
        <w:rPr>
          <w:b/>
          <w:sz w:val="28"/>
          <w:szCs w:val="28"/>
        </w:rPr>
      </w:pPr>
      <w:r>
        <w:rPr>
          <w:b/>
          <w:sz w:val="28"/>
          <w:szCs w:val="28"/>
        </w:rPr>
        <w:t xml:space="preserve">Section 8: </w:t>
      </w:r>
      <w:r w:rsidR="0057632B">
        <w:rPr>
          <w:b/>
          <w:sz w:val="28"/>
          <w:szCs w:val="28"/>
        </w:rPr>
        <w:t>Partnership working</w:t>
      </w:r>
    </w:p>
    <w:p w:rsidR="0057632B" w:rsidRDefault="0006192F" w:rsidP="00EA4E13">
      <w:pPr>
        <w:jc w:val="both"/>
        <w:rPr>
          <w:i/>
        </w:rPr>
      </w:pPr>
      <w:r>
        <w:rPr>
          <w:i/>
        </w:rPr>
        <w:t>(</w:t>
      </w:r>
      <w:proofErr w:type="gramStart"/>
      <w:r>
        <w:rPr>
          <w:i/>
        </w:rPr>
        <w:t>indicative</w:t>
      </w:r>
      <w:proofErr w:type="gramEnd"/>
      <w:r>
        <w:rPr>
          <w:i/>
        </w:rPr>
        <w:t xml:space="preserve"> word count</w:t>
      </w:r>
      <w:r w:rsidR="00F30979">
        <w:rPr>
          <w:i/>
        </w:rPr>
        <w:t xml:space="preserve"> 500</w:t>
      </w:r>
      <w:r>
        <w:rPr>
          <w:i/>
        </w:rPr>
        <w:t>)</w:t>
      </w:r>
    </w:p>
    <w:p w:rsidR="00211325" w:rsidRDefault="00211325" w:rsidP="00EA4E13">
      <w:pPr>
        <w:jc w:val="both"/>
        <w:rPr>
          <w:b/>
          <w:sz w:val="28"/>
          <w:szCs w:val="28"/>
        </w:rPr>
      </w:pPr>
    </w:p>
    <w:tbl>
      <w:tblPr>
        <w:tblStyle w:val="TableGrid"/>
        <w:tblW w:w="9498" w:type="dxa"/>
        <w:tblInd w:w="-34" w:type="dxa"/>
        <w:tblLook w:val="04A0" w:firstRow="1" w:lastRow="0" w:firstColumn="1" w:lastColumn="0" w:noHBand="0" w:noVBand="1"/>
      </w:tblPr>
      <w:tblGrid>
        <w:gridCol w:w="9498"/>
      </w:tblGrid>
      <w:tr w:rsidR="0081077A" w:rsidTr="006A36CD">
        <w:tc>
          <w:tcPr>
            <w:tcW w:w="9498" w:type="dxa"/>
            <w:shd w:val="clear" w:color="auto" w:fill="B8CCE4" w:themeFill="accent1" w:themeFillTint="66"/>
          </w:tcPr>
          <w:p w:rsidR="00E400C3" w:rsidRPr="00286EC7" w:rsidRDefault="00E400C3" w:rsidP="00EA4E13">
            <w:pPr>
              <w:jc w:val="both"/>
              <w:rPr>
                <w:b/>
                <w:i/>
                <w:sz w:val="22"/>
                <w:szCs w:val="22"/>
              </w:rPr>
            </w:pPr>
          </w:p>
          <w:p w:rsidR="0081077A" w:rsidRPr="006A36CD" w:rsidRDefault="0081077A" w:rsidP="00EA4E13">
            <w:pPr>
              <w:jc w:val="both"/>
              <w:rPr>
                <w:b/>
                <w:sz w:val="28"/>
                <w:szCs w:val="28"/>
              </w:rPr>
            </w:pPr>
            <w:r w:rsidRPr="00E94FE0">
              <w:rPr>
                <w:b/>
                <w:sz w:val="22"/>
                <w:szCs w:val="22"/>
                <w:highlight w:val="yellow"/>
              </w:rPr>
              <w:t xml:space="preserve">8.1 </w:t>
            </w:r>
            <w:r w:rsidRPr="00E94FE0">
              <w:rPr>
                <w:b/>
                <w:highlight w:val="yellow"/>
              </w:rPr>
              <w:t>Detail the role of your project partners and the partnerships you have</w:t>
            </w:r>
            <w:r w:rsidR="00D01AFD" w:rsidRPr="00E94FE0">
              <w:rPr>
                <w:b/>
                <w:highlight w:val="yellow"/>
              </w:rPr>
              <w:t>,</w:t>
            </w:r>
            <w:r w:rsidRPr="00E94FE0">
              <w:rPr>
                <w:b/>
                <w:highlight w:val="yellow"/>
              </w:rPr>
              <w:t xml:space="preserve"> including their role in improving accountability between partners and </w:t>
            </w:r>
            <w:r w:rsidR="00B05FF5" w:rsidRPr="00E94FE0">
              <w:rPr>
                <w:b/>
                <w:highlight w:val="yellow"/>
              </w:rPr>
              <w:t>sustaining your</w:t>
            </w:r>
            <w:r w:rsidRPr="00E94FE0">
              <w:rPr>
                <w:b/>
                <w:highlight w:val="yellow"/>
              </w:rPr>
              <w:t xml:space="preserve"> work.</w:t>
            </w:r>
          </w:p>
        </w:tc>
      </w:tr>
      <w:tr w:rsidR="0081077A" w:rsidTr="00581D38">
        <w:tc>
          <w:tcPr>
            <w:tcW w:w="9498" w:type="dxa"/>
          </w:tcPr>
          <w:p w:rsidR="006F5084" w:rsidRPr="007F4D46" w:rsidRDefault="006F5084" w:rsidP="006F5084">
            <w:pPr>
              <w:spacing w:before="120"/>
              <w:jc w:val="both"/>
              <w:rPr>
                <w:i/>
                <w:color w:val="FF0000"/>
                <w:sz w:val="22"/>
                <w:szCs w:val="22"/>
              </w:rPr>
            </w:pPr>
            <w:r w:rsidRPr="007F4D46">
              <w:rPr>
                <w:i/>
                <w:color w:val="FF0000"/>
                <w:sz w:val="22"/>
                <w:szCs w:val="22"/>
              </w:rPr>
              <w:t xml:space="preserve">IRK involved a “Sharia” compliant financial institution as stakeholder for planning and implementation of the project activities. The project implemented is carried out by IRK in partnership with a financial institution (First Community Bank-FCB) in close collaboration and consultation with the Ministry of Planning and National Development, Ministry of Social Services, Ministry of Trade and Industry, County Steering Group and community leaders. A memorandum of understanding was signed between IR and FCB. The project relies on the well-established organizational set-up and experience by FCB in Sharia compliant micro financing.  Well tested targeting and loan disbursement and reimbursement mechanisms, quality control and monitoring as well as close links with reliable implementing partners </w:t>
            </w:r>
            <w:r w:rsidR="007F4D46" w:rsidRPr="007F4D46">
              <w:rPr>
                <w:i/>
                <w:color w:val="FF0000"/>
                <w:sz w:val="22"/>
                <w:szCs w:val="22"/>
              </w:rPr>
              <w:t>for smooth</w:t>
            </w:r>
            <w:r w:rsidRPr="007F4D46">
              <w:rPr>
                <w:i/>
                <w:color w:val="FF0000"/>
                <w:sz w:val="22"/>
                <w:szCs w:val="22"/>
              </w:rPr>
              <w:t xml:space="preserve"> implementation of the project. </w:t>
            </w:r>
          </w:p>
          <w:p w:rsidR="006F5084" w:rsidRPr="007F4D46" w:rsidRDefault="006F5084" w:rsidP="007F4D46">
            <w:pPr>
              <w:spacing w:before="120"/>
              <w:jc w:val="both"/>
              <w:rPr>
                <w:i/>
                <w:color w:val="FF0000"/>
                <w:sz w:val="22"/>
                <w:szCs w:val="22"/>
              </w:rPr>
            </w:pPr>
            <w:r w:rsidRPr="007F4D46">
              <w:rPr>
                <w:i/>
                <w:color w:val="FF0000"/>
                <w:sz w:val="22"/>
                <w:szCs w:val="22"/>
              </w:rPr>
              <w:t>In addition, the project link</w:t>
            </w:r>
            <w:r w:rsidR="007F4D46" w:rsidRPr="007F4D46">
              <w:rPr>
                <w:i/>
                <w:color w:val="FF0000"/>
                <w:sz w:val="22"/>
                <w:szCs w:val="22"/>
              </w:rPr>
              <w:t>ed</w:t>
            </w:r>
            <w:r w:rsidRPr="007F4D46">
              <w:rPr>
                <w:i/>
                <w:color w:val="FF0000"/>
                <w:sz w:val="22"/>
                <w:szCs w:val="22"/>
              </w:rPr>
              <w:t xml:space="preserve"> up and benefit</w:t>
            </w:r>
            <w:r w:rsidR="007F4D46" w:rsidRPr="007F4D46">
              <w:rPr>
                <w:i/>
                <w:color w:val="FF0000"/>
                <w:sz w:val="22"/>
                <w:szCs w:val="22"/>
              </w:rPr>
              <w:t>ed</w:t>
            </w:r>
            <w:r w:rsidRPr="007F4D46">
              <w:rPr>
                <w:i/>
                <w:color w:val="FF0000"/>
                <w:sz w:val="22"/>
                <w:szCs w:val="22"/>
              </w:rPr>
              <w:t xml:space="preserve"> from the capacities and experiences developed as a result of </w:t>
            </w:r>
            <w:r w:rsidR="007F4D46" w:rsidRPr="007F4D46">
              <w:rPr>
                <w:i/>
                <w:color w:val="FF0000"/>
                <w:sz w:val="22"/>
                <w:szCs w:val="22"/>
              </w:rPr>
              <w:t xml:space="preserve">existing and previous IRK </w:t>
            </w:r>
            <w:r w:rsidRPr="007F4D46">
              <w:rPr>
                <w:i/>
                <w:color w:val="FF0000"/>
                <w:sz w:val="22"/>
                <w:szCs w:val="22"/>
              </w:rPr>
              <w:t>micro-credit projects</w:t>
            </w:r>
            <w:r w:rsidR="007F4D46" w:rsidRPr="007F4D46">
              <w:rPr>
                <w:i/>
                <w:color w:val="FF0000"/>
                <w:sz w:val="22"/>
                <w:szCs w:val="22"/>
              </w:rPr>
              <w:t xml:space="preserve"> </w:t>
            </w:r>
            <w:r w:rsidRPr="007F4D46">
              <w:rPr>
                <w:i/>
                <w:color w:val="FF0000"/>
                <w:sz w:val="22"/>
                <w:szCs w:val="22"/>
              </w:rPr>
              <w:t xml:space="preserve">in a similar domain </w:t>
            </w:r>
            <w:r w:rsidR="007F4D46" w:rsidRPr="007F4D46">
              <w:rPr>
                <w:i/>
                <w:color w:val="FF0000"/>
                <w:sz w:val="22"/>
                <w:szCs w:val="22"/>
              </w:rPr>
              <w:t>of enhancing</w:t>
            </w:r>
            <w:r w:rsidRPr="007F4D46">
              <w:rPr>
                <w:i/>
                <w:color w:val="FF0000"/>
                <w:sz w:val="22"/>
                <w:szCs w:val="22"/>
              </w:rPr>
              <w:t xml:space="preserve"> sustaina</w:t>
            </w:r>
            <w:r w:rsidR="007F4D46" w:rsidRPr="007F4D46">
              <w:rPr>
                <w:i/>
                <w:color w:val="FF0000"/>
                <w:sz w:val="22"/>
                <w:szCs w:val="22"/>
              </w:rPr>
              <w:t>ble livelihoods project.</w:t>
            </w:r>
          </w:p>
          <w:p w:rsidR="006F5084" w:rsidRPr="007F4D46" w:rsidRDefault="006F5084" w:rsidP="006F5084">
            <w:pPr>
              <w:pStyle w:val="BodyText1"/>
              <w:spacing w:before="120"/>
              <w:rPr>
                <w:i/>
                <w:color w:val="FF0000"/>
                <w:sz w:val="22"/>
                <w:szCs w:val="22"/>
              </w:rPr>
            </w:pPr>
            <w:r w:rsidRPr="007F4D46">
              <w:rPr>
                <w:i/>
                <w:color w:val="FF0000"/>
                <w:sz w:val="22"/>
                <w:szCs w:val="22"/>
              </w:rPr>
              <w:lastRenderedPageBreak/>
              <w:t>FCB has been able to design sharia products appropriate to the target beneficiaries, conduct appraisal for the beneficiaries for eligibility, assist IRK in the training of clients and extending suitable products to them, monitor products and product portfolios and prepare and submit reports quarterly.</w:t>
            </w:r>
          </w:p>
          <w:p w:rsidR="0081077A" w:rsidRPr="002775E3" w:rsidRDefault="006F5084" w:rsidP="002775E3">
            <w:pPr>
              <w:pStyle w:val="BodyText1"/>
              <w:spacing w:before="120"/>
              <w:rPr>
                <w:rFonts w:ascii="Arial Narrow" w:hAnsi="Arial Narrow"/>
                <w:b/>
                <w:sz w:val="24"/>
                <w:szCs w:val="24"/>
              </w:rPr>
            </w:pPr>
            <w:r w:rsidRPr="007F4D46">
              <w:rPr>
                <w:i/>
                <w:color w:val="FF0000"/>
                <w:sz w:val="22"/>
                <w:szCs w:val="22"/>
              </w:rPr>
              <w:t>Working with partners has enabled the local authorities and the communities to have ownership of the project and thus ensure sustainability in the future, after IR pulls out.</w:t>
            </w:r>
          </w:p>
        </w:tc>
      </w:tr>
    </w:tbl>
    <w:p w:rsidR="0081077A" w:rsidRDefault="0081077A" w:rsidP="00EA4E13">
      <w:pPr>
        <w:jc w:val="both"/>
        <w:rPr>
          <w:b/>
          <w:sz w:val="28"/>
          <w:szCs w:val="28"/>
        </w:rPr>
      </w:pPr>
    </w:p>
    <w:p w:rsidR="0081077A" w:rsidRDefault="0081077A" w:rsidP="00EA4E13">
      <w:pPr>
        <w:jc w:val="both"/>
        <w:rPr>
          <w:sz w:val="28"/>
          <w:szCs w:val="28"/>
        </w:rPr>
      </w:pPr>
    </w:p>
    <w:p w:rsidR="0081077A" w:rsidRPr="0006192F" w:rsidRDefault="0081077A" w:rsidP="00EA4E13">
      <w:pPr>
        <w:tabs>
          <w:tab w:val="left" w:pos="7260"/>
        </w:tabs>
        <w:jc w:val="both"/>
        <w:rPr>
          <w:i/>
        </w:rPr>
      </w:pPr>
      <w:r>
        <w:rPr>
          <w:b/>
          <w:sz w:val="28"/>
          <w:szCs w:val="28"/>
        </w:rPr>
        <w:t>Section 9: Anti-corruption and Fraud</w:t>
      </w:r>
      <w:r w:rsidR="00211325">
        <w:rPr>
          <w:b/>
          <w:sz w:val="28"/>
          <w:szCs w:val="28"/>
        </w:rPr>
        <w:t xml:space="preserve"> - </w:t>
      </w:r>
      <w:r w:rsidR="00671508">
        <w:rPr>
          <w:b/>
          <w:sz w:val="28"/>
          <w:szCs w:val="28"/>
        </w:rPr>
        <w:t>MAY b</w:t>
      </w:r>
      <w:r w:rsidR="0006192F">
        <w:rPr>
          <w:b/>
          <w:sz w:val="28"/>
          <w:szCs w:val="28"/>
        </w:rPr>
        <w:t>e read as a stand-alone section</w:t>
      </w:r>
      <w:r w:rsidR="00F30979">
        <w:rPr>
          <w:b/>
          <w:sz w:val="28"/>
          <w:szCs w:val="28"/>
        </w:rPr>
        <w:t>)</w:t>
      </w:r>
      <w:r w:rsidR="0006192F">
        <w:rPr>
          <w:b/>
          <w:sz w:val="28"/>
          <w:szCs w:val="28"/>
        </w:rPr>
        <w:t xml:space="preserve"> </w:t>
      </w:r>
      <w:r w:rsidR="0006192F">
        <w:rPr>
          <w:i/>
        </w:rPr>
        <w:t>(indicative word count</w:t>
      </w:r>
      <w:r w:rsidR="00F30979">
        <w:rPr>
          <w:i/>
        </w:rPr>
        <w:t xml:space="preserve"> 500</w:t>
      </w:r>
      <w:r w:rsidR="0006192F">
        <w:rPr>
          <w:i/>
        </w:rPr>
        <w:t>)</w:t>
      </w:r>
    </w:p>
    <w:p w:rsidR="0081077A" w:rsidRDefault="0081077A" w:rsidP="00EA4E13">
      <w:pPr>
        <w:tabs>
          <w:tab w:val="left" w:pos="7260"/>
        </w:tabs>
        <w:jc w:val="both"/>
        <w:rPr>
          <w:b/>
          <w:sz w:val="28"/>
          <w:szCs w:val="28"/>
        </w:rPr>
      </w:pPr>
    </w:p>
    <w:tbl>
      <w:tblPr>
        <w:tblStyle w:val="TableGrid"/>
        <w:tblW w:w="9640" w:type="dxa"/>
        <w:tblInd w:w="-176" w:type="dxa"/>
        <w:tblLook w:val="04A0" w:firstRow="1" w:lastRow="0" w:firstColumn="1" w:lastColumn="0" w:noHBand="0" w:noVBand="1"/>
      </w:tblPr>
      <w:tblGrid>
        <w:gridCol w:w="9640"/>
      </w:tblGrid>
      <w:tr w:rsidR="0081077A" w:rsidTr="006A36CD">
        <w:tc>
          <w:tcPr>
            <w:tcW w:w="9640" w:type="dxa"/>
            <w:shd w:val="clear" w:color="auto" w:fill="B8CCE4" w:themeFill="accent1" w:themeFillTint="66"/>
          </w:tcPr>
          <w:p w:rsidR="00E400C3" w:rsidRDefault="00E400C3" w:rsidP="00EA4E13">
            <w:pPr>
              <w:tabs>
                <w:tab w:val="left" w:pos="7260"/>
              </w:tabs>
              <w:jc w:val="both"/>
              <w:rPr>
                <w:b/>
              </w:rPr>
            </w:pPr>
          </w:p>
          <w:p w:rsidR="0081077A" w:rsidRPr="0081077A" w:rsidRDefault="0081077A" w:rsidP="00EA4E13">
            <w:pPr>
              <w:tabs>
                <w:tab w:val="left" w:pos="7260"/>
              </w:tabs>
              <w:jc w:val="both"/>
              <w:rPr>
                <w:b/>
              </w:rPr>
            </w:pPr>
            <w:r w:rsidRPr="00E94FE0">
              <w:rPr>
                <w:b/>
                <w:highlight w:val="yellow"/>
              </w:rPr>
              <w:t>9.1 Anti-corruption and Fraud reporting period 2013/14</w:t>
            </w:r>
          </w:p>
        </w:tc>
      </w:tr>
      <w:tr w:rsidR="0081077A" w:rsidTr="006A36CD">
        <w:tc>
          <w:tcPr>
            <w:tcW w:w="9640" w:type="dxa"/>
            <w:shd w:val="clear" w:color="auto" w:fill="D9D9D9" w:themeFill="background1" w:themeFillShade="D9"/>
          </w:tcPr>
          <w:p w:rsidR="0081077A" w:rsidRPr="00D165EE" w:rsidRDefault="0081077A" w:rsidP="00EA4E13">
            <w:pPr>
              <w:ind w:left="720"/>
              <w:jc w:val="both"/>
              <w:rPr>
                <w:bCs/>
                <w:i/>
                <w:sz w:val="22"/>
                <w:szCs w:val="22"/>
              </w:rPr>
            </w:pPr>
          </w:p>
          <w:p w:rsidR="0081077A" w:rsidRDefault="0081077A" w:rsidP="006717EF">
            <w:pPr>
              <w:pStyle w:val="ListParagraph"/>
              <w:numPr>
                <w:ilvl w:val="0"/>
                <w:numId w:val="8"/>
              </w:numPr>
              <w:shd w:val="clear" w:color="auto" w:fill="D9D9D9" w:themeFill="background1" w:themeFillShade="D9"/>
              <w:jc w:val="both"/>
              <w:rPr>
                <w:b/>
                <w:bCs/>
                <w:i/>
                <w:sz w:val="22"/>
                <w:szCs w:val="22"/>
              </w:rPr>
            </w:pPr>
            <w:r w:rsidRPr="00E400C3">
              <w:rPr>
                <w:b/>
                <w:bCs/>
                <w:i/>
                <w:sz w:val="22"/>
                <w:szCs w:val="22"/>
              </w:rPr>
              <w:t>Durin</w:t>
            </w:r>
            <w:r w:rsidR="00905A6D">
              <w:rPr>
                <w:b/>
                <w:bCs/>
                <w:i/>
                <w:sz w:val="22"/>
                <w:szCs w:val="22"/>
              </w:rPr>
              <w:t>g reporting period 01 April 2013 – 31 March 2014</w:t>
            </w:r>
            <w:r w:rsidRPr="00E400C3">
              <w:rPr>
                <w:b/>
                <w:bCs/>
                <w:i/>
                <w:sz w:val="22"/>
                <w:szCs w:val="22"/>
              </w:rPr>
              <w:t>, has there been any loss or misappropriation from unrestricted funds which could involve PPA funds?</w:t>
            </w:r>
            <w:r w:rsidR="00631ED0">
              <w:rPr>
                <w:b/>
                <w:bCs/>
                <w:i/>
                <w:sz w:val="22"/>
                <w:szCs w:val="22"/>
              </w:rPr>
              <w:t xml:space="preserve"> (Y/N)</w:t>
            </w:r>
          </w:p>
          <w:p w:rsidR="007F4D46" w:rsidRPr="007F4D46" w:rsidRDefault="007F4D46" w:rsidP="007F4D46">
            <w:pPr>
              <w:pStyle w:val="ListParagraph"/>
              <w:shd w:val="clear" w:color="auto" w:fill="D9D9D9" w:themeFill="background1" w:themeFillShade="D9"/>
              <w:jc w:val="both"/>
              <w:rPr>
                <w:b/>
                <w:bCs/>
                <w:i/>
                <w:color w:val="FF0000"/>
                <w:sz w:val="22"/>
                <w:szCs w:val="22"/>
              </w:rPr>
            </w:pPr>
            <w:r w:rsidRPr="007F4D46">
              <w:rPr>
                <w:b/>
                <w:bCs/>
                <w:i/>
                <w:color w:val="FF0000"/>
                <w:sz w:val="22"/>
                <w:szCs w:val="22"/>
              </w:rPr>
              <w:t>No</w:t>
            </w:r>
          </w:p>
          <w:p w:rsidR="0081077A" w:rsidRDefault="0081077A" w:rsidP="006717EF">
            <w:pPr>
              <w:pStyle w:val="ListParagraph"/>
              <w:numPr>
                <w:ilvl w:val="0"/>
                <w:numId w:val="8"/>
              </w:numPr>
              <w:shd w:val="clear" w:color="auto" w:fill="D9D9D9" w:themeFill="background1" w:themeFillShade="D9"/>
              <w:jc w:val="both"/>
              <w:rPr>
                <w:rFonts w:cs="Arial"/>
                <w:b/>
                <w:bCs/>
                <w:i/>
                <w:sz w:val="22"/>
                <w:szCs w:val="22"/>
              </w:rPr>
            </w:pPr>
            <w:r w:rsidRPr="00E400C3">
              <w:rPr>
                <w:rFonts w:cs="Arial"/>
                <w:b/>
                <w:bCs/>
                <w:i/>
                <w:sz w:val="22"/>
                <w:szCs w:val="22"/>
              </w:rPr>
              <w:t>In accordance with paragraph 16 of the PPA funding agreement, can you confirm if you have notified DFID of any unrestricted losses?</w:t>
            </w:r>
          </w:p>
          <w:p w:rsidR="007F4D46" w:rsidRPr="007F4D46" w:rsidRDefault="007F4D46" w:rsidP="007F4D46">
            <w:pPr>
              <w:pStyle w:val="ListParagraph"/>
              <w:shd w:val="clear" w:color="auto" w:fill="D9D9D9" w:themeFill="background1" w:themeFillShade="D9"/>
              <w:jc w:val="both"/>
              <w:rPr>
                <w:rFonts w:cs="Arial"/>
                <w:b/>
                <w:bCs/>
                <w:i/>
                <w:color w:val="FF0000"/>
                <w:sz w:val="22"/>
                <w:szCs w:val="22"/>
              </w:rPr>
            </w:pPr>
            <w:r w:rsidRPr="007F4D46">
              <w:rPr>
                <w:rFonts w:cs="Arial"/>
                <w:b/>
                <w:bCs/>
                <w:i/>
                <w:color w:val="FF0000"/>
                <w:sz w:val="22"/>
                <w:szCs w:val="22"/>
              </w:rPr>
              <w:t>N/A</w:t>
            </w:r>
          </w:p>
          <w:p w:rsidR="0081077A" w:rsidRDefault="0081077A" w:rsidP="006717EF">
            <w:pPr>
              <w:pStyle w:val="ListParagraph"/>
              <w:numPr>
                <w:ilvl w:val="0"/>
                <w:numId w:val="8"/>
              </w:numPr>
              <w:shd w:val="clear" w:color="auto" w:fill="D9D9D9" w:themeFill="background1" w:themeFillShade="D9"/>
              <w:jc w:val="both"/>
              <w:rPr>
                <w:b/>
                <w:i/>
                <w:iCs/>
                <w:sz w:val="22"/>
                <w:szCs w:val="22"/>
              </w:rPr>
            </w:pPr>
            <w:r w:rsidRPr="00E400C3">
              <w:rPr>
                <w:b/>
                <w:i/>
                <w:iCs/>
                <w:sz w:val="22"/>
                <w:szCs w:val="22"/>
              </w:rPr>
              <w:t>If not, please provide details and the action taken to recover/resolve this issue</w:t>
            </w:r>
            <w:r w:rsidR="00023F2F">
              <w:rPr>
                <w:b/>
                <w:i/>
                <w:iCs/>
                <w:sz w:val="22"/>
                <w:szCs w:val="22"/>
              </w:rPr>
              <w:t xml:space="preserve"> (as a separate confident</w:t>
            </w:r>
            <w:r w:rsidR="004C39EC">
              <w:rPr>
                <w:b/>
                <w:i/>
                <w:iCs/>
                <w:sz w:val="22"/>
                <w:szCs w:val="22"/>
              </w:rPr>
              <w:t>i</w:t>
            </w:r>
            <w:r w:rsidR="00023F2F">
              <w:rPr>
                <w:b/>
                <w:i/>
                <w:iCs/>
                <w:sz w:val="22"/>
                <w:szCs w:val="22"/>
              </w:rPr>
              <w:t>al Annex E</w:t>
            </w:r>
            <w:r w:rsidR="00F30979">
              <w:rPr>
                <w:b/>
                <w:i/>
                <w:iCs/>
                <w:sz w:val="22"/>
                <w:szCs w:val="22"/>
              </w:rPr>
              <w:t xml:space="preserve"> which is not included in the word count</w:t>
            </w:r>
            <w:r w:rsidR="00023F2F">
              <w:rPr>
                <w:b/>
                <w:i/>
                <w:iCs/>
                <w:sz w:val="22"/>
                <w:szCs w:val="22"/>
              </w:rPr>
              <w:t>).</w:t>
            </w:r>
          </w:p>
          <w:p w:rsidR="007F4D46" w:rsidRPr="007F4D46" w:rsidRDefault="007F4D46" w:rsidP="007F4D46">
            <w:pPr>
              <w:pStyle w:val="ListParagraph"/>
              <w:shd w:val="clear" w:color="auto" w:fill="D9D9D9" w:themeFill="background1" w:themeFillShade="D9"/>
              <w:jc w:val="both"/>
              <w:rPr>
                <w:b/>
                <w:i/>
                <w:iCs/>
                <w:color w:val="FF0000"/>
                <w:sz w:val="22"/>
                <w:szCs w:val="22"/>
              </w:rPr>
            </w:pPr>
            <w:r w:rsidRPr="007F4D46">
              <w:rPr>
                <w:b/>
                <w:i/>
                <w:iCs/>
                <w:color w:val="FF0000"/>
                <w:sz w:val="22"/>
                <w:szCs w:val="22"/>
              </w:rPr>
              <w:t>N/A</w:t>
            </w:r>
          </w:p>
          <w:p w:rsidR="007F4D46" w:rsidRPr="007F4D46" w:rsidRDefault="0081077A" w:rsidP="007F4D46">
            <w:pPr>
              <w:pStyle w:val="ListParagraph"/>
              <w:numPr>
                <w:ilvl w:val="0"/>
                <w:numId w:val="8"/>
              </w:numPr>
              <w:shd w:val="clear" w:color="auto" w:fill="D9D9D9" w:themeFill="background1" w:themeFillShade="D9"/>
              <w:tabs>
                <w:tab w:val="left" w:pos="7260"/>
              </w:tabs>
              <w:jc w:val="both"/>
              <w:rPr>
                <w:b/>
                <w:i/>
                <w:iCs/>
                <w:sz w:val="22"/>
                <w:szCs w:val="22"/>
              </w:rPr>
            </w:pPr>
            <w:r w:rsidRPr="002B3661">
              <w:rPr>
                <w:b/>
                <w:i/>
                <w:iCs/>
                <w:sz w:val="22"/>
                <w:szCs w:val="22"/>
              </w:rPr>
              <w:t>How are you taking anti-corruption and counter-fraud measures forward?</w:t>
            </w:r>
          </w:p>
        </w:tc>
      </w:tr>
      <w:tr w:rsidR="0081077A" w:rsidTr="00A65978">
        <w:tc>
          <w:tcPr>
            <w:tcW w:w="9640" w:type="dxa"/>
          </w:tcPr>
          <w:p w:rsidR="0081077A" w:rsidRPr="007B129D" w:rsidRDefault="007F4D46" w:rsidP="00EA4E13">
            <w:pPr>
              <w:tabs>
                <w:tab w:val="left" w:pos="7260"/>
              </w:tabs>
              <w:jc w:val="both"/>
              <w:rPr>
                <w:i/>
                <w:color w:val="FF0000"/>
                <w:sz w:val="22"/>
                <w:szCs w:val="22"/>
              </w:rPr>
            </w:pPr>
            <w:r w:rsidRPr="007F4D46">
              <w:rPr>
                <w:i/>
                <w:color w:val="FF0000"/>
                <w:sz w:val="22"/>
                <w:szCs w:val="22"/>
              </w:rPr>
              <w:t xml:space="preserve">IR upholds high </w:t>
            </w:r>
            <w:r>
              <w:rPr>
                <w:i/>
                <w:color w:val="FF0000"/>
                <w:sz w:val="22"/>
                <w:szCs w:val="22"/>
              </w:rPr>
              <w:t xml:space="preserve">core </w:t>
            </w:r>
            <w:r w:rsidRPr="007F4D46">
              <w:rPr>
                <w:i/>
                <w:color w:val="FF0000"/>
                <w:sz w:val="22"/>
                <w:szCs w:val="22"/>
              </w:rPr>
              <w:t xml:space="preserve">values of </w:t>
            </w:r>
            <w:r>
              <w:rPr>
                <w:i/>
                <w:color w:val="FF0000"/>
                <w:sz w:val="22"/>
                <w:szCs w:val="22"/>
              </w:rPr>
              <w:t>sincerity, Excellence, compassion</w:t>
            </w:r>
            <w:r w:rsidRPr="007F4D46">
              <w:rPr>
                <w:i/>
                <w:color w:val="FF0000"/>
                <w:sz w:val="22"/>
                <w:szCs w:val="22"/>
              </w:rPr>
              <w:t xml:space="preserve">, social justice, </w:t>
            </w:r>
            <w:r>
              <w:rPr>
                <w:i/>
                <w:color w:val="FF0000"/>
                <w:sz w:val="22"/>
                <w:szCs w:val="22"/>
              </w:rPr>
              <w:t xml:space="preserve">and </w:t>
            </w:r>
            <w:r w:rsidRPr="007F4D46">
              <w:rPr>
                <w:i/>
                <w:color w:val="FF0000"/>
                <w:sz w:val="22"/>
                <w:szCs w:val="22"/>
              </w:rPr>
              <w:t>custodianship</w:t>
            </w:r>
            <w:r>
              <w:rPr>
                <w:i/>
                <w:color w:val="FF0000"/>
                <w:sz w:val="22"/>
                <w:szCs w:val="22"/>
              </w:rPr>
              <w:t xml:space="preserve"> in its operating and has anti-bribery policy that calls for zero tolerance to bribery and corruption at workplace. IRK </w:t>
            </w:r>
            <w:r w:rsidR="00EA66BC">
              <w:rPr>
                <w:i/>
                <w:color w:val="FF0000"/>
                <w:sz w:val="22"/>
                <w:szCs w:val="22"/>
              </w:rPr>
              <w:t>staff have under gone training on anti-bribery to comply with the policy requirement.</w:t>
            </w:r>
          </w:p>
        </w:tc>
      </w:tr>
    </w:tbl>
    <w:p w:rsidR="0081077A" w:rsidRDefault="0081077A" w:rsidP="00EA4E13">
      <w:pPr>
        <w:tabs>
          <w:tab w:val="left" w:pos="7260"/>
        </w:tabs>
        <w:jc w:val="both"/>
        <w:rPr>
          <w:b/>
          <w:sz w:val="28"/>
          <w:szCs w:val="28"/>
        </w:rPr>
      </w:pPr>
    </w:p>
    <w:p w:rsidR="00B05FF5" w:rsidRDefault="00B05FF5" w:rsidP="00EA4E13">
      <w:pPr>
        <w:tabs>
          <w:tab w:val="left" w:pos="7260"/>
        </w:tabs>
        <w:jc w:val="both"/>
        <w:rPr>
          <w:b/>
          <w:sz w:val="28"/>
          <w:szCs w:val="28"/>
        </w:rPr>
      </w:pPr>
    </w:p>
    <w:p w:rsidR="0081077A" w:rsidRPr="0006192F" w:rsidRDefault="0081077A" w:rsidP="00EA4E13">
      <w:pPr>
        <w:tabs>
          <w:tab w:val="left" w:pos="7260"/>
        </w:tabs>
        <w:jc w:val="both"/>
        <w:rPr>
          <w:i/>
        </w:rPr>
      </w:pPr>
      <w:r>
        <w:rPr>
          <w:b/>
          <w:sz w:val="28"/>
          <w:szCs w:val="28"/>
        </w:rPr>
        <w:t xml:space="preserve">Section 10: Climate and </w:t>
      </w:r>
      <w:r w:rsidR="00EC239E">
        <w:rPr>
          <w:b/>
          <w:sz w:val="28"/>
          <w:szCs w:val="28"/>
        </w:rPr>
        <w:t>Environment</w:t>
      </w:r>
      <w:r w:rsidR="00BD79EA">
        <w:rPr>
          <w:b/>
          <w:sz w:val="28"/>
          <w:szCs w:val="28"/>
        </w:rPr>
        <w:t xml:space="preserve"> - </w:t>
      </w:r>
      <w:r w:rsidR="00C342BB">
        <w:rPr>
          <w:b/>
          <w:sz w:val="28"/>
          <w:szCs w:val="28"/>
        </w:rPr>
        <w:t>MAY b</w:t>
      </w:r>
      <w:r w:rsidR="0006192F">
        <w:rPr>
          <w:b/>
          <w:sz w:val="28"/>
          <w:szCs w:val="28"/>
        </w:rPr>
        <w:t xml:space="preserve">e read as a standalone section </w:t>
      </w:r>
      <w:r w:rsidR="0006192F">
        <w:rPr>
          <w:i/>
        </w:rPr>
        <w:t>(indicative word count</w:t>
      </w:r>
      <w:r w:rsidR="00EC239E">
        <w:rPr>
          <w:i/>
        </w:rPr>
        <w:t xml:space="preserve"> 900</w:t>
      </w:r>
      <w:r w:rsidR="0006192F">
        <w:rPr>
          <w:i/>
        </w:rPr>
        <w:t>)</w:t>
      </w:r>
    </w:p>
    <w:p w:rsidR="0081077A" w:rsidRDefault="0081077A" w:rsidP="00EA4E13">
      <w:pPr>
        <w:tabs>
          <w:tab w:val="left" w:pos="7260"/>
        </w:tabs>
        <w:jc w:val="both"/>
        <w:rPr>
          <w:b/>
          <w:sz w:val="28"/>
          <w:szCs w:val="28"/>
        </w:rPr>
      </w:pPr>
    </w:p>
    <w:tbl>
      <w:tblPr>
        <w:tblStyle w:val="TableGrid"/>
        <w:tblW w:w="9640" w:type="dxa"/>
        <w:tblInd w:w="-176" w:type="dxa"/>
        <w:tblLook w:val="04A0" w:firstRow="1" w:lastRow="0" w:firstColumn="1" w:lastColumn="0" w:noHBand="0" w:noVBand="1"/>
      </w:tblPr>
      <w:tblGrid>
        <w:gridCol w:w="9640"/>
      </w:tblGrid>
      <w:tr w:rsidR="0081077A" w:rsidTr="006A36CD">
        <w:tc>
          <w:tcPr>
            <w:tcW w:w="9640" w:type="dxa"/>
            <w:shd w:val="clear" w:color="auto" w:fill="B8CCE4" w:themeFill="accent1" w:themeFillTint="66"/>
          </w:tcPr>
          <w:p w:rsidR="00E400C3" w:rsidRDefault="00E400C3" w:rsidP="00EA4E13">
            <w:pPr>
              <w:tabs>
                <w:tab w:val="left" w:pos="7260"/>
              </w:tabs>
              <w:jc w:val="both"/>
              <w:rPr>
                <w:b/>
                <w:iCs/>
              </w:rPr>
            </w:pPr>
          </w:p>
          <w:p w:rsidR="0081077A" w:rsidRDefault="0081077A" w:rsidP="00EA4E13">
            <w:pPr>
              <w:tabs>
                <w:tab w:val="left" w:pos="7260"/>
              </w:tabs>
              <w:jc w:val="both"/>
              <w:rPr>
                <w:b/>
                <w:sz w:val="28"/>
                <w:szCs w:val="28"/>
              </w:rPr>
            </w:pPr>
            <w:r w:rsidRPr="00E94FE0">
              <w:rPr>
                <w:b/>
                <w:iCs/>
                <w:highlight w:val="yellow"/>
              </w:rPr>
              <w:t xml:space="preserve">10.1 Addressing Climate and Environment issues </w:t>
            </w:r>
            <w:r w:rsidR="00E51726" w:rsidRPr="00E94FE0">
              <w:rPr>
                <w:b/>
                <w:iCs/>
                <w:highlight w:val="yellow"/>
              </w:rPr>
              <w:t>as an Organisation</w:t>
            </w:r>
          </w:p>
        </w:tc>
      </w:tr>
      <w:tr w:rsidR="0081077A" w:rsidTr="006A36CD">
        <w:tc>
          <w:tcPr>
            <w:tcW w:w="9640" w:type="dxa"/>
            <w:shd w:val="clear" w:color="auto" w:fill="D9D9D9" w:themeFill="background1" w:themeFillShade="D9"/>
          </w:tcPr>
          <w:p w:rsidR="0081077A" w:rsidRPr="00211325" w:rsidRDefault="00E51726" w:rsidP="006717EF">
            <w:pPr>
              <w:pStyle w:val="ListParagraph"/>
              <w:numPr>
                <w:ilvl w:val="0"/>
                <w:numId w:val="15"/>
              </w:numPr>
              <w:tabs>
                <w:tab w:val="left" w:pos="7260"/>
              </w:tabs>
              <w:jc w:val="both"/>
              <w:rPr>
                <w:i/>
                <w:sz w:val="22"/>
                <w:szCs w:val="22"/>
              </w:rPr>
            </w:pPr>
            <w:r w:rsidRPr="00E400C3">
              <w:rPr>
                <w:b/>
                <w:i/>
                <w:sz w:val="22"/>
                <w:szCs w:val="22"/>
              </w:rPr>
              <w:t xml:space="preserve">Does your organisation have an institutional strategy to address climate and environment issues? </w:t>
            </w:r>
          </w:p>
          <w:p w:rsidR="00211325" w:rsidRPr="00E400C3" w:rsidRDefault="00211325" w:rsidP="006717EF">
            <w:pPr>
              <w:pStyle w:val="ListParagraph"/>
              <w:numPr>
                <w:ilvl w:val="0"/>
                <w:numId w:val="15"/>
              </w:numPr>
              <w:tabs>
                <w:tab w:val="left" w:pos="7260"/>
              </w:tabs>
              <w:jc w:val="both"/>
              <w:rPr>
                <w:b/>
                <w:i/>
                <w:sz w:val="22"/>
                <w:szCs w:val="22"/>
              </w:rPr>
            </w:pPr>
            <w:r w:rsidRPr="00E400C3">
              <w:rPr>
                <w:b/>
                <w:i/>
                <w:sz w:val="22"/>
                <w:szCs w:val="22"/>
              </w:rPr>
              <w:t>Describe your organisation’s efforts to mainstream climate and/or environment issues into its operations or those of your intervention partners.</w:t>
            </w:r>
          </w:p>
          <w:p w:rsidR="00211325" w:rsidRPr="00E400C3" w:rsidRDefault="00211325" w:rsidP="006717EF">
            <w:pPr>
              <w:pStyle w:val="ListParagraph"/>
              <w:numPr>
                <w:ilvl w:val="0"/>
                <w:numId w:val="15"/>
              </w:numPr>
              <w:tabs>
                <w:tab w:val="left" w:pos="7260"/>
              </w:tabs>
              <w:jc w:val="both"/>
              <w:rPr>
                <w:b/>
                <w:i/>
                <w:sz w:val="22"/>
                <w:szCs w:val="22"/>
              </w:rPr>
            </w:pPr>
            <w:r w:rsidRPr="00E400C3">
              <w:rPr>
                <w:b/>
                <w:i/>
                <w:sz w:val="22"/>
                <w:szCs w:val="22"/>
              </w:rPr>
              <w:t>Are you investing PPA resources from DFID to improve your organisation</w:t>
            </w:r>
            <w:r>
              <w:rPr>
                <w:b/>
                <w:i/>
                <w:sz w:val="22"/>
                <w:szCs w:val="22"/>
              </w:rPr>
              <w:t>’</w:t>
            </w:r>
            <w:r w:rsidRPr="00E400C3">
              <w:rPr>
                <w:b/>
                <w:i/>
                <w:sz w:val="22"/>
                <w:szCs w:val="22"/>
              </w:rPr>
              <w:t>s operational effectiveness in relation to climate and/or environment issues?</w:t>
            </w:r>
          </w:p>
          <w:p w:rsidR="00211325" w:rsidRPr="00E400C3" w:rsidRDefault="00211325" w:rsidP="00211325">
            <w:pPr>
              <w:pStyle w:val="ListParagraph"/>
              <w:tabs>
                <w:tab w:val="left" w:pos="7260"/>
              </w:tabs>
              <w:jc w:val="both"/>
              <w:rPr>
                <w:i/>
                <w:sz w:val="22"/>
                <w:szCs w:val="22"/>
              </w:rPr>
            </w:pPr>
          </w:p>
        </w:tc>
      </w:tr>
      <w:tr w:rsidR="0081077A" w:rsidTr="00A65978">
        <w:tc>
          <w:tcPr>
            <w:tcW w:w="9640" w:type="dxa"/>
          </w:tcPr>
          <w:p w:rsidR="00E51726" w:rsidRPr="00E2422F" w:rsidRDefault="00E2422F" w:rsidP="00EA4E13">
            <w:pPr>
              <w:tabs>
                <w:tab w:val="left" w:pos="7260"/>
              </w:tabs>
              <w:jc w:val="both"/>
              <w:rPr>
                <w:i/>
                <w:color w:val="FF0000"/>
                <w:sz w:val="22"/>
                <w:szCs w:val="22"/>
              </w:rPr>
            </w:pPr>
            <w:r w:rsidRPr="00E2422F">
              <w:rPr>
                <w:i/>
                <w:color w:val="FF0000"/>
                <w:sz w:val="22"/>
                <w:szCs w:val="22"/>
              </w:rPr>
              <w:t xml:space="preserve">IRW has global resilience strategy that is used by IRK, however IRK is in the processes of developing IRK country Climate Change Resilience Mainstreaming strategy to guide its programming. </w:t>
            </w:r>
            <w:r w:rsidR="00EA66BC" w:rsidRPr="00E2422F">
              <w:rPr>
                <w:i/>
                <w:color w:val="FF0000"/>
                <w:sz w:val="22"/>
                <w:szCs w:val="22"/>
              </w:rPr>
              <w:t xml:space="preserve">The </w:t>
            </w:r>
            <w:r w:rsidR="00D43E28" w:rsidRPr="00E2422F">
              <w:rPr>
                <w:i/>
                <w:color w:val="FF0000"/>
                <w:sz w:val="22"/>
                <w:szCs w:val="22"/>
              </w:rPr>
              <w:t xml:space="preserve">project </w:t>
            </w:r>
            <w:r w:rsidR="00EA66BC" w:rsidRPr="00E2422F">
              <w:rPr>
                <w:i/>
                <w:color w:val="FF0000"/>
                <w:sz w:val="22"/>
                <w:szCs w:val="22"/>
              </w:rPr>
              <w:t xml:space="preserve">activities </w:t>
            </w:r>
            <w:r w:rsidR="00D43E28" w:rsidRPr="00E2422F">
              <w:rPr>
                <w:i/>
                <w:color w:val="FF0000"/>
                <w:sz w:val="22"/>
                <w:szCs w:val="22"/>
              </w:rPr>
              <w:t xml:space="preserve">are </w:t>
            </w:r>
            <w:r w:rsidR="00EA66BC" w:rsidRPr="00E2422F">
              <w:rPr>
                <w:i/>
                <w:color w:val="FF0000"/>
                <w:sz w:val="22"/>
                <w:szCs w:val="22"/>
              </w:rPr>
              <w:t xml:space="preserve">planned </w:t>
            </w:r>
            <w:r w:rsidR="00D43E28" w:rsidRPr="00E2422F">
              <w:rPr>
                <w:i/>
                <w:color w:val="FF0000"/>
                <w:sz w:val="22"/>
                <w:szCs w:val="22"/>
              </w:rPr>
              <w:t>to</w:t>
            </w:r>
            <w:r w:rsidR="00EA66BC" w:rsidRPr="00E2422F">
              <w:rPr>
                <w:i/>
                <w:color w:val="FF0000"/>
                <w:sz w:val="22"/>
                <w:szCs w:val="22"/>
              </w:rPr>
              <w:t xml:space="preserve"> </w:t>
            </w:r>
            <w:r w:rsidR="00D43E28" w:rsidRPr="00E2422F">
              <w:rPr>
                <w:i/>
                <w:color w:val="FF0000"/>
                <w:sz w:val="22"/>
                <w:szCs w:val="22"/>
              </w:rPr>
              <w:t xml:space="preserve">no effect to the environmental since </w:t>
            </w:r>
            <w:r w:rsidR="00EA66BC" w:rsidRPr="00E2422F">
              <w:rPr>
                <w:i/>
                <w:color w:val="FF0000"/>
                <w:sz w:val="22"/>
                <w:szCs w:val="22"/>
              </w:rPr>
              <w:t>IRK is committed to be environment friendly and avoid harmful practices to the environment and is actively involved in local forums to r</w:t>
            </w:r>
            <w:r>
              <w:rPr>
                <w:i/>
                <w:color w:val="FF0000"/>
                <w:sz w:val="22"/>
                <w:szCs w:val="22"/>
              </w:rPr>
              <w:t xml:space="preserve">educe environmental degradation. The income generating activities are meant to act as alternative livelihood options to caution the community from </w:t>
            </w:r>
            <w:r>
              <w:rPr>
                <w:i/>
                <w:color w:val="FF0000"/>
                <w:sz w:val="22"/>
                <w:szCs w:val="22"/>
              </w:rPr>
              <w:lastRenderedPageBreak/>
              <w:t xml:space="preserve">adverse effects of climate change, this due to the fact that the community heavily depends on   pastoralism which is highly vulnerable to effects of Climate Change. Additionally being a sharia compliant project the funds are directed to interventions that do not contribute to the degradation of the environment according to the sharia </w:t>
            </w:r>
            <w:proofErr w:type="spellStart"/>
            <w:r>
              <w:rPr>
                <w:i/>
                <w:color w:val="FF0000"/>
                <w:sz w:val="22"/>
                <w:szCs w:val="22"/>
              </w:rPr>
              <w:t>principles.</w:t>
            </w:r>
            <w:r w:rsidR="00EA66BC" w:rsidRPr="00E2422F">
              <w:rPr>
                <w:i/>
                <w:color w:val="FF0000"/>
                <w:sz w:val="22"/>
                <w:szCs w:val="22"/>
              </w:rPr>
              <w:t>This</w:t>
            </w:r>
            <w:proofErr w:type="spellEnd"/>
            <w:r w:rsidR="00EA66BC" w:rsidRPr="00E2422F">
              <w:rPr>
                <w:i/>
                <w:color w:val="FF0000"/>
                <w:sz w:val="22"/>
                <w:szCs w:val="22"/>
              </w:rPr>
              <w:t xml:space="preserve"> project is both responding to the impact of climate change and to building community capacity to manage t</w:t>
            </w:r>
            <w:r>
              <w:rPr>
                <w:i/>
                <w:color w:val="FF0000"/>
                <w:sz w:val="22"/>
                <w:szCs w:val="22"/>
              </w:rPr>
              <w:t>he impact from grass root level.</w:t>
            </w:r>
          </w:p>
        </w:tc>
      </w:tr>
    </w:tbl>
    <w:p w:rsidR="00E51726" w:rsidRDefault="00E51726" w:rsidP="00EA4E13">
      <w:pPr>
        <w:tabs>
          <w:tab w:val="left" w:pos="7260"/>
        </w:tabs>
        <w:jc w:val="both"/>
        <w:rPr>
          <w:b/>
          <w:sz w:val="28"/>
          <w:szCs w:val="28"/>
        </w:rPr>
      </w:pPr>
    </w:p>
    <w:p w:rsidR="001A6F87" w:rsidRDefault="001A6F87" w:rsidP="00EA4E13">
      <w:pPr>
        <w:tabs>
          <w:tab w:val="left" w:pos="7260"/>
        </w:tabs>
        <w:jc w:val="both"/>
        <w:rPr>
          <w:b/>
          <w:sz w:val="28"/>
          <w:szCs w:val="28"/>
        </w:rPr>
      </w:pPr>
    </w:p>
    <w:p w:rsidR="001A6F87" w:rsidRDefault="001A6F87" w:rsidP="00EA4E13">
      <w:pPr>
        <w:tabs>
          <w:tab w:val="left" w:pos="7260"/>
        </w:tabs>
        <w:jc w:val="both"/>
        <w:rPr>
          <w:b/>
          <w:sz w:val="28"/>
          <w:szCs w:val="28"/>
        </w:rPr>
      </w:pPr>
    </w:p>
    <w:p w:rsidR="0057632B" w:rsidRDefault="0057632B" w:rsidP="00EA4E13">
      <w:pPr>
        <w:tabs>
          <w:tab w:val="left" w:pos="7260"/>
        </w:tabs>
        <w:jc w:val="both"/>
        <w:rPr>
          <w:b/>
          <w:sz w:val="28"/>
          <w:szCs w:val="28"/>
        </w:rPr>
      </w:pPr>
    </w:p>
    <w:p w:rsidR="00E51726" w:rsidRDefault="00FA6BE6" w:rsidP="001A6F87">
      <w:pPr>
        <w:tabs>
          <w:tab w:val="left" w:pos="7260"/>
        </w:tabs>
        <w:jc w:val="center"/>
        <w:rPr>
          <w:b/>
          <w:i/>
          <w:sz w:val="28"/>
          <w:szCs w:val="28"/>
        </w:rPr>
      </w:pPr>
      <w:r>
        <w:rPr>
          <w:b/>
          <w:i/>
          <w:sz w:val="28"/>
          <w:szCs w:val="28"/>
        </w:rPr>
        <w:t>This now completes</w:t>
      </w:r>
      <w:r w:rsidR="00E51726" w:rsidRPr="00E51726">
        <w:rPr>
          <w:b/>
          <w:i/>
          <w:sz w:val="28"/>
          <w:szCs w:val="28"/>
        </w:rPr>
        <w:t xml:space="preserve"> the compulsory section</w:t>
      </w:r>
      <w:r w:rsidR="00E51726">
        <w:rPr>
          <w:b/>
          <w:i/>
          <w:sz w:val="28"/>
          <w:szCs w:val="28"/>
        </w:rPr>
        <w:t>s</w:t>
      </w:r>
      <w:r w:rsidR="00E51726" w:rsidRPr="00E51726">
        <w:rPr>
          <w:b/>
          <w:i/>
          <w:sz w:val="28"/>
          <w:szCs w:val="28"/>
        </w:rPr>
        <w:t xml:space="preserve"> of</w:t>
      </w:r>
      <w:r w:rsidR="00E51726">
        <w:rPr>
          <w:b/>
          <w:i/>
          <w:sz w:val="28"/>
          <w:szCs w:val="28"/>
        </w:rPr>
        <w:t xml:space="preserve"> </w:t>
      </w:r>
      <w:r w:rsidR="00E51726" w:rsidRPr="00E51726">
        <w:rPr>
          <w:b/>
          <w:i/>
          <w:sz w:val="28"/>
          <w:szCs w:val="28"/>
        </w:rPr>
        <w:t>the Annual Report</w:t>
      </w:r>
    </w:p>
    <w:p w:rsidR="00211325" w:rsidRDefault="00211325" w:rsidP="001A6F87">
      <w:pPr>
        <w:tabs>
          <w:tab w:val="left" w:pos="7260"/>
        </w:tabs>
        <w:jc w:val="center"/>
        <w:rPr>
          <w:b/>
          <w:i/>
          <w:sz w:val="28"/>
          <w:szCs w:val="28"/>
        </w:rPr>
      </w:pPr>
    </w:p>
    <w:p w:rsidR="00211325" w:rsidRDefault="00211325" w:rsidP="001A6F87">
      <w:pPr>
        <w:tabs>
          <w:tab w:val="left" w:pos="7260"/>
        </w:tabs>
        <w:jc w:val="center"/>
        <w:rPr>
          <w:b/>
          <w:i/>
          <w:sz w:val="28"/>
          <w:szCs w:val="28"/>
        </w:rPr>
      </w:pPr>
      <w:r>
        <w:rPr>
          <w:b/>
          <w:i/>
          <w:sz w:val="28"/>
          <w:szCs w:val="28"/>
        </w:rPr>
        <w:t>The following sections are optional and present opportunities to discuss aspects of your work that you have not been able to represent in previous sections:</w:t>
      </w:r>
    </w:p>
    <w:p w:rsidR="00211325" w:rsidRDefault="00211325" w:rsidP="001A6F87">
      <w:pPr>
        <w:tabs>
          <w:tab w:val="left" w:pos="7260"/>
        </w:tabs>
        <w:jc w:val="center"/>
        <w:rPr>
          <w:b/>
          <w:i/>
          <w:sz w:val="28"/>
          <w:szCs w:val="28"/>
        </w:rPr>
      </w:pPr>
    </w:p>
    <w:p w:rsidR="00211325" w:rsidRDefault="00211325" w:rsidP="001A6F87">
      <w:pPr>
        <w:tabs>
          <w:tab w:val="left" w:pos="7260"/>
        </w:tabs>
        <w:jc w:val="center"/>
        <w:rPr>
          <w:b/>
          <w:i/>
          <w:sz w:val="28"/>
          <w:szCs w:val="28"/>
        </w:rPr>
      </w:pPr>
      <w:r>
        <w:rPr>
          <w:b/>
          <w:i/>
          <w:sz w:val="28"/>
          <w:szCs w:val="28"/>
        </w:rPr>
        <w:t>Section 11:</w:t>
      </w:r>
      <w:r w:rsidR="00FA6BE6">
        <w:rPr>
          <w:b/>
          <w:i/>
          <w:sz w:val="28"/>
          <w:szCs w:val="28"/>
        </w:rPr>
        <w:t xml:space="preserve"> Further Information</w:t>
      </w:r>
      <w:r>
        <w:rPr>
          <w:b/>
          <w:i/>
          <w:sz w:val="28"/>
          <w:szCs w:val="28"/>
        </w:rPr>
        <w:t xml:space="preserve"> </w:t>
      </w:r>
    </w:p>
    <w:p w:rsidR="00E51726" w:rsidRDefault="00EC239E" w:rsidP="00211325">
      <w:pPr>
        <w:tabs>
          <w:tab w:val="left" w:pos="7260"/>
        </w:tabs>
        <w:jc w:val="center"/>
        <w:rPr>
          <w:b/>
          <w:i/>
          <w:sz w:val="28"/>
          <w:szCs w:val="28"/>
        </w:rPr>
      </w:pPr>
      <w:r>
        <w:rPr>
          <w:b/>
          <w:i/>
          <w:sz w:val="28"/>
          <w:szCs w:val="28"/>
        </w:rPr>
        <w:t xml:space="preserve"> Annex F: </w:t>
      </w:r>
      <w:r w:rsidR="00FA6BE6">
        <w:rPr>
          <w:b/>
          <w:i/>
          <w:sz w:val="28"/>
          <w:szCs w:val="28"/>
        </w:rPr>
        <w:t>Changing Lives case study</w:t>
      </w:r>
      <w:r w:rsidR="00E51726">
        <w:rPr>
          <w:b/>
          <w:i/>
          <w:sz w:val="28"/>
          <w:szCs w:val="28"/>
        </w:rPr>
        <w:t xml:space="preserve"> </w:t>
      </w:r>
    </w:p>
    <w:p w:rsidR="00B05FF5" w:rsidRDefault="00B05FF5" w:rsidP="00EA4E13">
      <w:pPr>
        <w:tabs>
          <w:tab w:val="left" w:pos="7260"/>
        </w:tabs>
        <w:jc w:val="both"/>
        <w:rPr>
          <w:b/>
          <w:i/>
          <w:sz w:val="28"/>
          <w:szCs w:val="28"/>
        </w:rPr>
      </w:pPr>
    </w:p>
    <w:p w:rsidR="009A7638" w:rsidRDefault="009A7638" w:rsidP="00EA4E13">
      <w:pPr>
        <w:tabs>
          <w:tab w:val="left" w:pos="7260"/>
        </w:tabs>
        <w:jc w:val="both"/>
      </w:pPr>
    </w:p>
    <w:p w:rsidR="009A7638" w:rsidRDefault="00FA6BE6" w:rsidP="00EA4E13">
      <w:pPr>
        <w:tabs>
          <w:tab w:val="left" w:pos="7260"/>
        </w:tabs>
        <w:jc w:val="both"/>
        <w:rPr>
          <w:b/>
          <w:sz w:val="28"/>
          <w:szCs w:val="28"/>
        </w:rPr>
      </w:pPr>
      <w:r>
        <w:rPr>
          <w:b/>
          <w:sz w:val="28"/>
          <w:szCs w:val="28"/>
        </w:rPr>
        <w:t>Section 11</w:t>
      </w:r>
      <w:r w:rsidR="009A7638">
        <w:rPr>
          <w:b/>
          <w:sz w:val="28"/>
          <w:szCs w:val="28"/>
        </w:rPr>
        <w:t>: Further Information</w:t>
      </w:r>
    </w:p>
    <w:p w:rsidR="009A7638" w:rsidRDefault="009A7638" w:rsidP="00EA4E13">
      <w:pPr>
        <w:tabs>
          <w:tab w:val="left" w:pos="7260"/>
        </w:tabs>
        <w:jc w:val="both"/>
        <w:rPr>
          <w:b/>
          <w:sz w:val="28"/>
          <w:szCs w:val="28"/>
        </w:rPr>
      </w:pPr>
    </w:p>
    <w:p w:rsidR="009A7638" w:rsidRPr="0083114A" w:rsidRDefault="009A7638" w:rsidP="00EA4E13">
      <w:pPr>
        <w:jc w:val="both"/>
        <w:rPr>
          <w:rFonts w:cs="Arial"/>
          <w:bCs/>
          <w:i/>
          <w:szCs w:val="20"/>
        </w:rPr>
      </w:pPr>
      <w:r w:rsidRPr="0083114A">
        <w:rPr>
          <w:rFonts w:cs="Arial"/>
          <w:bCs/>
          <w:i/>
          <w:szCs w:val="20"/>
        </w:rPr>
        <w:t>Note:</w:t>
      </w:r>
    </w:p>
    <w:p w:rsidR="009A7638" w:rsidRPr="009A7638" w:rsidRDefault="009A7638" w:rsidP="006717EF">
      <w:pPr>
        <w:numPr>
          <w:ilvl w:val="0"/>
          <w:numId w:val="9"/>
        </w:numPr>
        <w:jc w:val="both"/>
        <w:rPr>
          <w:rFonts w:cs="Arial"/>
          <w:bCs/>
          <w:i/>
          <w:szCs w:val="20"/>
        </w:rPr>
      </w:pPr>
      <w:r w:rsidRPr="009A7638">
        <w:rPr>
          <w:rFonts w:cs="Arial"/>
          <w:bCs/>
          <w:i/>
          <w:szCs w:val="20"/>
        </w:rPr>
        <w:t xml:space="preserve">This is optional. The information you give in this section is extremely useful as it </w:t>
      </w:r>
      <w:r w:rsidR="00041C28">
        <w:rPr>
          <w:rFonts w:cs="Arial"/>
          <w:bCs/>
          <w:i/>
          <w:szCs w:val="20"/>
        </w:rPr>
        <w:t xml:space="preserve">can help to </w:t>
      </w:r>
      <w:r w:rsidRPr="009A7638">
        <w:rPr>
          <w:rFonts w:cs="Arial"/>
          <w:bCs/>
          <w:i/>
          <w:szCs w:val="20"/>
        </w:rPr>
        <w:t>develop DFID policy work. This section does not form any part of your annual assessment.</w:t>
      </w:r>
    </w:p>
    <w:p w:rsidR="009A7638" w:rsidRPr="009A7638" w:rsidRDefault="009A7638" w:rsidP="006717EF">
      <w:pPr>
        <w:pStyle w:val="ListParagraph"/>
        <w:numPr>
          <w:ilvl w:val="0"/>
          <w:numId w:val="9"/>
        </w:numPr>
        <w:jc w:val="both"/>
        <w:rPr>
          <w:rFonts w:cs="Arial"/>
          <w:bCs/>
          <w:i/>
          <w:szCs w:val="20"/>
        </w:rPr>
      </w:pPr>
      <w:r w:rsidRPr="009A7638">
        <w:rPr>
          <w:rFonts w:cs="Arial"/>
          <w:bCs/>
          <w:i/>
          <w:szCs w:val="20"/>
        </w:rPr>
        <w:t xml:space="preserve">This should be </w:t>
      </w:r>
      <w:r w:rsidRPr="009A7638">
        <w:rPr>
          <w:rFonts w:cs="Arial"/>
          <w:b/>
          <w:bCs/>
          <w:i/>
          <w:szCs w:val="20"/>
        </w:rPr>
        <w:t>no more</w:t>
      </w:r>
      <w:r w:rsidR="00B05FF5">
        <w:rPr>
          <w:rFonts w:cs="Arial"/>
          <w:bCs/>
          <w:i/>
          <w:szCs w:val="20"/>
        </w:rPr>
        <w:t xml:space="preserve"> than 4</w:t>
      </w:r>
      <w:r w:rsidRPr="009A7638">
        <w:rPr>
          <w:rFonts w:cs="Arial"/>
          <w:bCs/>
          <w:i/>
          <w:szCs w:val="20"/>
        </w:rPr>
        <w:t>00 words.</w:t>
      </w:r>
    </w:p>
    <w:p w:rsidR="009A7638" w:rsidRDefault="009A7638" w:rsidP="00EA4E13">
      <w:pPr>
        <w:tabs>
          <w:tab w:val="left" w:pos="7260"/>
        </w:tabs>
        <w:jc w:val="both"/>
        <w:rPr>
          <w:b/>
          <w:sz w:val="28"/>
          <w:szCs w:val="28"/>
        </w:rPr>
      </w:pPr>
    </w:p>
    <w:tbl>
      <w:tblPr>
        <w:tblStyle w:val="TableGrid"/>
        <w:tblW w:w="9640" w:type="dxa"/>
        <w:tblInd w:w="-176" w:type="dxa"/>
        <w:tblLook w:val="04A0" w:firstRow="1" w:lastRow="0" w:firstColumn="1" w:lastColumn="0" w:noHBand="0" w:noVBand="1"/>
      </w:tblPr>
      <w:tblGrid>
        <w:gridCol w:w="9640"/>
      </w:tblGrid>
      <w:tr w:rsidR="009A7638" w:rsidTr="006A36CD">
        <w:tc>
          <w:tcPr>
            <w:tcW w:w="9640" w:type="dxa"/>
            <w:shd w:val="clear" w:color="auto" w:fill="B8CCE4" w:themeFill="accent1" w:themeFillTint="66"/>
          </w:tcPr>
          <w:p w:rsidR="00E400C3" w:rsidRDefault="00E400C3" w:rsidP="00EA4E13">
            <w:pPr>
              <w:tabs>
                <w:tab w:val="left" w:pos="7260"/>
              </w:tabs>
              <w:jc w:val="both"/>
              <w:rPr>
                <w:b/>
              </w:rPr>
            </w:pPr>
          </w:p>
          <w:p w:rsidR="009A7638" w:rsidRPr="006A36CD" w:rsidRDefault="00B05FF5" w:rsidP="00BD79EA">
            <w:pPr>
              <w:tabs>
                <w:tab w:val="left" w:pos="7260"/>
              </w:tabs>
              <w:jc w:val="both"/>
            </w:pPr>
            <w:r w:rsidRPr="00E94FE0">
              <w:rPr>
                <w:b/>
                <w:highlight w:val="yellow"/>
              </w:rPr>
              <w:t>11</w:t>
            </w:r>
            <w:r w:rsidR="009A7638" w:rsidRPr="00E94FE0">
              <w:rPr>
                <w:b/>
                <w:highlight w:val="yellow"/>
              </w:rPr>
              <w:t>.1 Organisations are invited to tell us more about their work with excluded groups including</w:t>
            </w:r>
            <w:r w:rsidR="00BD79EA" w:rsidRPr="00E94FE0">
              <w:rPr>
                <w:b/>
                <w:highlight w:val="yellow"/>
              </w:rPr>
              <w:t>,</w:t>
            </w:r>
            <w:r w:rsidR="009A7638" w:rsidRPr="00E94FE0">
              <w:rPr>
                <w:b/>
                <w:highlight w:val="yellow"/>
              </w:rPr>
              <w:t xml:space="preserve"> but not limited to</w:t>
            </w:r>
            <w:r w:rsidR="00BD79EA" w:rsidRPr="00E94FE0">
              <w:rPr>
                <w:b/>
                <w:highlight w:val="yellow"/>
              </w:rPr>
              <w:t>;</w:t>
            </w:r>
            <w:r w:rsidR="009A7638" w:rsidRPr="00E94FE0">
              <w:rPr>
                <w:b/>
                <w:highlight w:val="yellow"/>
              </w:rPr>
              <w:t xml:space="preserve"> faith, disability, youth, inclusive schools et</w:t>
            </w:r>
            <w:r w:rsidR="00041C28" w:rsidRPr="00E94FE0">
              <w:rPr>
                <w:b/>
                <w:highlight w:val="yellow"/>
              </w:rPr>
              <w:t>c.</w:t>
            </w:r>
          </w:p>
        </w:tc>
      </w:tr>
      <w:tr w:rsidR="009A7638" w:rsidTr="00A65978">
        <w:tc>
          <w:tcPr>
            <w:tcW w:w="9640" w:type="dxa"/>
          </w:tcPr>
          <w:p w:rsidR="00E2422F" w:rsidRDefault="00E2422F" w:rsidP="00AF5348">
            <w:pPr>
              <w:jc w:val="both"/>
              <w:rPr>
                <w:i/>
                <w:color w:val="FF0000"/>
                <w:sz w:val="22"/>
                <w:szCs w:val="22"/>
              </w:rPr>
            </w:pPr>
            <w:r w:rsidRPr="00E2422F">
              <w:rPr>
                <w:i/>
                <w:color w:val="FF0000"/>
                <w:sz w:val="22"/>
                <w:szCs w:val="22"/>
              </w:rPr>
              <w:t>This project is strategically designed to target women who are part of the marginali</w:t>
            </w:r>
            <w:r w:rsidR="001F490E">
              <w:rPr>
                <w:i/>
                <w:color w:val="FF0000"/>
                <w:sz w:val="22"/>
                <w:szCs w:val="22"/>
              </w:rPr>
              <w:t>sed groups in the target areas, the women are not part of decision making processes in these communities and do not control resources making it difficult for them to access important economic resources. The project also gives special consideration to special groups during selection like widows, orphaned households, disabled, and women headed households.</w:t>
            </w:r>
          </w:p>
          <w:p w:rsidR="009A7638" w:rsidRPr="002775E3" w:rsidRDefault="001F490E" w:rsidP="002775E3">
            <w:pPr>
              <w:jc w:val="both"/>
              <w:rPr>
                <w:i/>
                <w:color w:val="FF0000"/>
                <w:sz w:val="22"/>
                <w:szCs w:val="22"/>
              </w:rPr>
            </w:pPr>
            <w:r>
              <w:rPr>
                <w:i/>
                <w:color w:val="FF0000"/>
                <w:sz w:val="22"/>
                <w:szCs w:val="22"/>
              </w:rPr>
              <w:t>By empowering women the project addressing the problem of food insecurity at household level, malnutrition and access to basic services like education and health care.</w:t>
            </w:r>
          </w:p>
        </w:tc>
      </w:tr>
    </w:tbl>
    <w:p w:rsidR="00FA6BE6" w:rsidRDefault="00FA6BE6" w:rsidP="00EA4E13">
      <w:pPr>
        <w:tabs>
          <w:tab w:val="left" w:pos="7260"/>
        </w:tabs>
        <w:jc w:val="both"/>
        <w:rPr>
          <w:b/>
          <w:sz w:val="28"/>
          <w:szCs w:val="28"/>
        </w:rPr>
      </w:pPr>
    </w:p>
    <w:p w:rsidR="00FA6BE6" w:rsidRDefault="00FA6BE6" w:rsidP="00EA4E13">
      <w:pPr>
        <w:tabs>
          <w:tab w:val="left" w:pos="7260"/>
        </w:tabs>
        <w:jc w:val="both"/>
        <w:rPr>
          <w:b/>
          <w:sz w:val="28"/>
          <w:szCs w:val="28"/>
        </w:rPr>
      </w:pPr>
    </w:p>
    <w:p w:rsidR="009A7638" w:rsidRDefault="009A7638" w:rsidP="00EA4E13">
      <w:pPr>
        <w:tabs>
          <w:tab w:val="left" w:pos="7260"/>
        </w:tabs>
        <w:jc w:val="both"/>
      </w:pPr>
    </w:p>
    <w:p w:rsidR="00725D9E" w:rsidRDefault="00725D9E" w:rsidP="00EA4E13">
      <w:pPr>
        <w:tabs>
          <w:tab w:val="left" w:pos="7260"/>
        </w:tabs>
        <w:jc w:val="both"/>
      </w:pPr>
    </w:p>
    <w:p w:rsidR="009A7638" w:rsidRDefault="009A7638" w:rsidP="00EA4E13">
      <w:pPr>
        <w:tabs>
          <w:tab w:val="left" w:pos="7260"/>
        </w:tabs>
        <w:jc w:val="both"/>
      </w:pPr>
    </w:p>
    <w:p w:rsidR="009A7638" w:rsidRDefault="009A7638" w:rsidP="00EA4E13">
      <w:pPr>
        <w:tabs>
          <w:tab w:val="left" w:pos="7260"/>
        </w:tabs>
        <w:jc w:val="both"/>
      </w:pPr>
    </w:p>
    <w:p w:rsidR="00D165EE" w:rsidRDefault="00FA6BE6" w:rsidP="001A6F87">
      <w:pPr>
        <w:tabs>
          <w:tab w:val="left" w:pos="7260"/>
        </w:tabs>
        <w:jc w:val="center"/>
        <w:rPr>
          <w:b/>
          <w:i/>
          <w:sz w:val="28"/>
          <w:szCs w:val="28"/>
        </w:rPr>
      </w:pPr>
      <w:r>
        <w:rPr>
          <w:b/>
          <w:i/>
          <w:sz w:val="28"/>
          <w:szCs w:val="28"/>
        </w:rPr>
        <w:t>This now completes</w:t>
      </w:r>
      <w:r w:rsidR="009A7638" w:rsidRPr="00725D9E">
        <w:rPr>
          <w:b/>
          <w:i/>
          <w:sz w:val="28"/>
          <w:szCs w:val="28"/>
        </w:rPr>
        <w:t xml:space="preserve"> the non-compulsory sections</w:t>
      </w:r>
      <w:r w:rsidR="00D165EE">
        <w:rPr>
          <w:b/>
          <w:i/>
          <w:sz w:val="28"/>
          <w:szCs w:val="28"/>
        </w:rPr>
        <w:t xml:space="preserve"> of this report.</w:t>
      </w:r>
    </w:p>
    <w:p w:rsidR="00D165EE" w:rsidRDefault="00D165EE" w:rsidP="001A6F87">
      <w:pPr>
        <w:tabs>
          <w:tab w:val="left" w:pos="7260"/>
        </w:tabs>
        <w:jc w:val="center"/>
        <w:rPr>
          <w:b/>
          <w:i/>
          <w:sz w:val="28"/>
          <w:szCs w:val="28"/>
        </w:rPr>
      </w:pPr>
    </w:p>
    <w:p w:rsidR="009A7638" w:rsidRDefault="00D165EE" w:rsidP="001A6F87">
      <w:pPr>
        <w:tabs>
          <w:tab w:val="left" w:pos="7260"/>
        </w:tabs>
        <w:jc w:val="center"/>
        <w:rPr>
          <w:b/>
          <w:i/>
          <w:sz w:val="28"/>
          <w:szCs w:val="28"/>
        </w:rPr>
      </w:pPr>
      <w:r>
        <w:rPr>
          <w:b/>
          <w:i/>
          <w:sz w:val="28"/>
          <w:szCs w:val="28"/>
        </w:rPr>
        <w:t xml:space="preserve">This </w:t>
      </w:r>
      <w:r w:rsidR="009A7638" w:rsidRPr="00725D9E">
        <w:rPr>
          <w:b/>
          <w:i/>
          <w:sz w:val="28"/>
          <w:szCs w:val="28"/>
        </w:rPr>
        <w:t xml:space="preserve">now concludes Part 1- Annual Report </w:t>
      </w:r>
      <w:r w:rsidR="00725D9E" w:rsidRPr="00725D9E">
        <w:rPr>
          <w:b/>
          <w:i/>
          <w:sz w:val="28"/>
          <w:szCs w:val="28"/>
        </w:rPr>
        <w:t>2013-14.</w:t>
      </w:r>
    </w:p>
    <w:p w:rsidR="00725D9E" w:rsidRDefault="00725D9E" w:rsidP="001A6F87">
      <w:pPr>
        <w:tabs>
          <w:tab w:val="left" w:pos="7260"/>
        </w:tabs>
        <w:jc w:val="center"/>
        <w:rPr>
          <w:b/>
          <w:i/>
          <w:sz w:val="28"/>
          <w:szCs w:val="28"/>
        </w:rPr>
      </w:pPr>
    </w:p>
    <w:p w:rsidR="00725D9E" w:rsidRPr="00725D9E" w:rsidRDefault="00725D9E" w:rsidP="001A6F87">
      <w:pPr>
        <w:tabs>
          <w:tab w:val="left" w:pos="7260"/>
        </w:tabs>
        <w:jc w:val="center"/>
        <w:rPr>
          <w:b/>
          <w:i/>
          <w:sz w:val="28"/>
          <w:szCs w:val="28"/>
        </w:rPr>
      </w:pPr>
    </w:p>
    <w:p w:rsidR="00725D9E" w:rsidRPr="00725D9E" w:rsidRDefault="00725D9E" w:rsidP="001A6F87">
      <w:pPr>
        <w:tabs>
          <w:tab w:val="left" w:pos="7260"/>
        </w:tabs>
        <w:jc w:val="center"/>
        <w:rPr>
          <w:b/>
          <w:i/>
          <w:sz w:val="28"/>
          <w:szCs w:val="28"/>
        </w:rPr>
      </w:pPr>
      <w:r w:rsidRPr="00725D9E">
        <w:rPr>
          <w:b/>
          <w:i/>
          <w:sz w:val="28"/>
          <w:szCs w:val="28"/>
        </w:rPr>
        <w:t>Please proceed to Part 2 – Strategic Funding for period 2011-2014.</w:t>
      </w:r>
    </w:p>
    <w:p w:rsidR="009A7638" w:rsidRDefault="009A7638" w:rsidP="00EA4E13">
      <w:pPr>
        <w:tabs>
          <w:tab w:val="left" w:pos="7260"/>
        </w:tabs>
        <w:jc w:val="both"/>
        <w:rPr>
          <w:b/>
        </w:rPr>
      </w:pPr>
    </w:p>
    <w:p w:rsidR="00725D9E" w:rsidRDefault="00725D9E" w:rsidP="00EA4E13">
      <w:pPr>
        <w:tabs>
          <w:tab w:val="left" w:pos="7260"/>
        </w:tabs>
        <w:jc w:val="both"/>
        <w:rPr>
          <w:b/>
        </w:rPr>
      </w:pPr>
    </w:p>
    <w:p w:rsidR="00725D9E" w:rsidRDefault="00725D9E" w:rsidP="00EA4E13">
      <w:pPr>
        <w:tabs>
          <w:tab w:val="left" w:pos="7260"/>
        </w:tabs>
        <w:jc w:val="both"/>
        <w:rPr>
          <w:b/>
        </w:rPr>
      </w:pPr>
    </w:p>
    <w:p w:rsidR="00725D9E" w:rsidRDefault="00725D9E" w:rsidP="00EA4E13">
      <w:pPr>
        <w:tabs>
          <w:tab w:val="left" w:pos="7260"/>
        </w:tabs>
        <w:jc w:val="both"/>
        <w:rPr>
          <w:b/>
        </w:rPr>
      </w:pPr>
    </w:p>
    <w:p w:rsidR="00FA6BE6" w:rsidRDefault="00FA6BE6" w:rsidP="00EA4E13">
      <w:pPr>
        <w:tabs>
          <w:tab w:val="left" w:pos="7260"/>
        </w:tabs>
        <w:jc w:val="both"/>
        <w:rPr>
          <w:b/>
        </w:rPr>
      </w:pPr>
    </w:p>
    <w:p w:rsidR="00FA6BE6" w:rsidRDefault="00FA6BE6" w:rsidP="00EA4E13">
      <w:pPr>
        <w:tabs>
          <w:tab w:val="left" w:pos="7260"/>
        </w:tabs>
        <w:jc w:val="both"/>
        <w:rPr>
          <w:b/>
        </w:rPr>
      </w:pPr>
    </w:p>
    <w:p w:rsidR="00FA6BE6" w:rsidRDefault="00FA6BE6" w:rsidP="00EA4E13">
      <w:pPr>
        <w:tabs>
          <w:tab w:val="left" w:pos="7260"/>
        </w:tabs>
        <w:jc w:val="both"/>
        <w:rPr>
          <w:b/>
        </w:rPr>
      </w:pPr>
    </w:p>
    <w:p w:rsidR="006633B4" w:rsidRDefault="006633B4" w:rsidP="00EA4E13">
      <w:pPr>
        <w:tabs>
          <w:tab w:val="left" w:pos="7260"/>
        </w:tabs>
        <w:jc w:val="both"/>
        <w:rPr>
          <w:b/>
        </w:rPr>
      </w:pPr>
    </w:p>
    <w:p w:rsidR="006633B4" w:rsidRDefault="006633B4" w:rsidP="00EA4E13">
      <w:pPr>
        <w:tabs>
          <w:tab w:val="left" w:pos="7260"/>
        </w:tabs>
        <w:jc w:val="both"/>
        <w:rPr>
          <w:b/>
        </w:rPr>
      </w:pPr>
    </w:p>
    <w:p w:rsidR="00725D9E" w:rsidRPr="00FA6BE6" w:rsidRDefault="00FA6BE6" w:rsidP="00E72174">
      <w:pPr>
        <w:tabs>
          <w:tab w:val="left" w:pos="7260"/>
        </w:tabs>
        <w:jc w:val="center"/>
        <w:rPr>
          <w:b/>
          <w:sz w:val="40"/>
          <w:szCs w:val="40"/>
        </w:rPr>
      </w:pPr>
      <w:r w:rsidRPr="00FA6BE6">
        <w:rPr>
          <w:b/>
          <w:sz w:val="40"/>
          <w:szCs w:val="40"/>
        </w:rPr>
        <w:t>P</w:t>
      </w:r>
      <w:r w:rsidR="00725D9E" w:rsidRPr="00FA6BE6">
        <w:rPr>
          <w:b/>
          <w:sz w:val="40"/>
          <w:szCs w:val="40"/>
        </w:rPr>
        <w:t>art 2 – Strategic Funding</w:t>
      </w:r>
    </w:p>
    <w:p w:rsidR="00725D9E" w:rsidRDefault="00725D9E" w:rsidP="00EA4E13">
      <w:pPr>
        <w:tabs>
          <w:tab w:val="left" w:pos="7260"/>
        </w:tabs>
        <w:jc w:val="both"/>
        <w:rPr>
          <w:b/>
          <w:sz w:val="36"/>
          <w:szCs w:val="36"/>
        </w:rPr>
      </w:pPr>
    </w:p>
    <w:tbl>
      <w:tblPr>
        <w:tblStyle w:val="TableGrid"/>
        <w:tblW w:w="9640" w:type="dxa"/>
        <w:tblInd w:w="-176"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9640"/>
      </w:tblGrid>
      <w:tr w:rsidR="00725D9E" w:rsidTr="006A36CD">
        <w:tc>
          <w:tcPr>
            <w:tcW w:w="9640" w:type="dxa"/>
            <w:shd w:val="clear" w:color="auto" w:fill="D9D9D9" w:themeFill="background1" w:themeFillShade="D9"/>
          </w:tcPr>
          <w:p w:rsidR="00725D9E" w:rsidRDefault="00725D9E" w:rsidP="00EA4E13">
            <w:pPr>
              <w:tabs>
                <w:tab w:val="left" w:pos="7260"/>
              </w:tabs>
              <w:jc w:val="both"/>
              <w:rPr>
                <w:b/>
                <w:sz w:val="36"/>
                <w:szCs w:val="36"/>
              </w:rPr>
            </w:pPr>
          </w:p>
          <w:p w:rsidR="00725D9E" w:rsidRPr="00B8041F" w:rsidRDefault="00725D9E" w:rsidP="006A36CD">
            <w:pPr>
              <w:pStyle w:val="Heading2"/>
              <w:spacing w:before="0"/>
              <w:jc w:val="center"/>
              <w:rPr>
                <w:rFonts w:cs="Arial"/>
                <w:bCs/>
                <w:i w:val="0"/>
                <w:sz w:val="32"/>
                <w:szCs w:val="32"/>
              </w:rPr>
            </w:pPr>
            <w:r>
              <w:rPr>
                <w:rFonts w:cs="Arial"/>
                <w:bCs/>
                <w:i w:val="0"/>
                <w:sz w:val="32"/>
                <w:szCs w:val="32"/>
              </w:rPr>
              <w:t>PPA Strategic Funding</w:t>
            </w:r>
            <w:r w:rsidRPr="00B8041F">
              <w:rPr>
                <w:rFonts w:cs="Arial"/>
                <w:bCs/>
                <w:i w:val="0"/>
                <w:sz w:val="32"/>
                <w:szCs w:val="32"/>
              </w:rPr>
              <w:t xml:space="preserve"> Report for Reporting Year</w:t>
            </w:r>
            <w:r>
              <w:rPr>
                <w:rFonts w:cs="Arial"/>
                <w:bCs/>
                <w:i w:val="0"/>
                <w:sz w:val="32"/>
                <w:szCs w:val="32"/>
              </w:rPr>
              <w:t xml:space="preserve"> 2011-2014</w:t>
            </w:r>
          </w:p>
          <w:p w:rsidR="00725D9E" w:rsidRDefault="00725D9E" w:rsidP="006A36CD">
            <w:pPr>
              <w:jc w:val="center"/>
              <w:rPr>
                <w:b/>
                <w:sz w:val="28"/>
                <w:szCs w:val="28"/>
              </w:rPr>
            </w:pPr>
          </w:p>
          <w:p w:rsidR="00725D9E" w:rsidRDefault="00725D9E" w:rsidP="006A36CD">
            <w:pPr>
              <w:jc w:val="center"/>
              <w:rPr>
                <w:b/>
                <w:sz w:val="32"/>
                <w:szCs w:val="32"/>
              </w:rPr>
            </w:pPr>
            <w:r w:rsidRPr="0072084B">
              <w:rPr>
                <w:b/>
                <w:sz w:val="32"/>
                <w:szCs w:val="32"/>
              </w:rPr>
              <w:t>Please refer to the guidance when completing this template</w:t>
            </w:r>
          </w:p>
          <w:p w:rsidR="00725D9E" w:rsidRDefault="00725D9E" w:rsidP="006A36CD">
            <w:pPr>
              <w:jc w:val="center"/>
              <w:rPr>
                <w:b/>
                <w:sz w:val="28"/>
                <w:szCs w:val="28"/>
              </w:rPr>
            </w:pPr>
          </w:p>
          <w:p w:rsidR="00725D9E" w:rsidRDefault="00725D9E" w:rsidP="006A36CD">
            <w:pPr>
              <w:jc w:val="center"/>
              <w:rPr>
                <w:b/>
                <w:sz w:val="22"/>
                <w:szCs w:val="22"/>
              </w:rPr>
            </w:pPr>
            <w:r w:rsidRPr="0072084B">
              <w:rPr>
                <w:b/>
                <w:sz w:val="22"/>
                <w:szCs w:val="22"/>
              </w:rPr>
              <w:t>Note</w:t>
            </w:r>
            <w:r>
              <w:rPr>
                <w:b/>
                <w:sz w:val="22"/>
                <w:szCs w:val="22"/>
              </w:rPr>
              <w:t>:</w:t>
            </w:r>
          </w:p>
          <w:p w:rsidR="00725D9E" w:rsidRPr="0072084B" w:rsidRDefault="00725D9E" w:rsidP="006A36CD">
            <w:pPr>
              <w:jc w:val="center"/>
              <w:rPr>
                <w:i/>
                <w:sz w:val="22"/>
                <w:szCs w:val="22"/>
              </w:rPr>
            </w:pPr>
            <w:r w:rsidRPr="0072084B">
              <w:rPr>
                <w:i/>
                <w:sz w:val="22"/>
                <w:szCs w:val="22"/>
              </w:rPr>
              <w:t xml:space="preserve">Maximum word length is </w:t>
            </w:r>
            <w:r>
              <w:rPr>
                <w:i/>
                <w:sz w:val="22"/>
                <w:szCs w:val="22"/>
              </w:rPr>
              <w:t>6500 (Consortia</w:t>
            </w:r>
            <w:r w:rsidR="007F2A52">
              <w:rPr>
                <w:i/>
                <w:sz w:val="22"/>
                <w:szCs w:val="22"/>
              </w:rPr>
              <w:t xml:space="preserve"> </w:t>
            </w:r>
            <w:r w:rsidR="007D74D5">
              <w:rPr>
                <w:i/>
                <w:sz w:val="22"/>
                <w:szCs w:val="22"/>
              </w:rPr>
              <w:t>7150</w:t>
            </w:r>
            <w:r w:rsidRPr="0072084B">
              <w:rPr>
                <w:i/>
                <w:sz w:val="22"/>
                <w:szCs w:val="22"/>
              </w:rPr>
              <w:t>); 12pnt for all sections;</w:t>
            </w:r>
          </w:p>
          <w:p w:rsidR="00725D9E" w:rsidRPr="00B8041F" w:rsidRDefault="00725D9E" w:rsidP="006A36CD">
            <w:pPr>
              <w:jc w:val="center"/>
              <w:rPr>
                <w:i/>
                <w:sz w:val="22"/>
                <w:szCs w:val="22"/>
              </w:rPr>
            </w:pPr>
            <w:r w:rsidRPr="00B8041F">
              <w:rPr>
                <w:i/>
                <w:sz w:val="22"/>
                <w:szCs w:val="22"/>
              </w:rPr>
              <w:t>Any text over the maximum word length will be disregarded.</w:t>
            </w:r>
          </w:p>
          <w:p w:rsidR="00725D9E" w:rsidRDefault="00725D9E" w:rsidP="00EA4E13">
            <w:pPr>
              <w:jc w:val="both"/>
              <w:rPr>
                <w:sz w:val="22"/>
                <w:szCs w:val="22"/>
              </w:rPr>
            </w:pPr>
          </w:p>
          <w:p w:rsidR="00725D9E" w:rsidRDefault="00725D9E" w:rsidP="00EA4E13">
            <w:pPr>
              <w:tabs>
                <w:tab w:val="left" w:pos="7260"/>
              </w:tabs>
              <w:jc w:val="both"/>
              <w:rPr>
                <w:b/>
                <w:sz w:val="36"/>
                <w:szCs w:val="36"/>
              </w:rPr>
            </w:pPr>
          </w:p>
        </w:tc>
      </w:tr>
      <w:tr w:rsidR="00136A38" w:rsidTr="006A36CD">
        <w:tc>
          <w:tcPr>
            <w:tcW w:w="9640" w:type="dxa"/>
            <w:shd w:val="clear" w:color="auto" w:fill="D9D9D9" w:themeFill="background1" w:themeFillShade="D9"/>
          </w:tcPr>
          <w:p w:rsidR="00136A38" w:rsidRDefault="00136A38" w:rsidP="00EA4E13">
            <w:pPr>
              <w:tabs>
                <w:tab w:val="left" w:pos="7260"/>
              </w:tabs>
              <w:jc w:val="both"/>
              <w:rPr>
                <w:b/>
                <w:sz w:val="36"/>
                <w:szCs w:val="36"/>
              </w:rPr>
            </w:pPr>
          </w:p>
        </w:tc>
      </w:tr>
    </w:tbl>
    <w:p w:rsidR="00725D9E" w:rsidRDefault="00725D9E" w:rsidP="00EA4E13">
      <w:pPr>
        <w:tabs>
          <w:tab w:val="left" w:pos="7260"/>
        </w:tabs>
        <w:jc w:val="both"/>
        <w:rPr>
          <w:b/>
          <w:sz w:val="36"/>
          <w:szCs w:val="36"/>
        </w:rPr>
      </w:pPr>
    </w:p>
    <w:p w:rsidR="007F2A52" w:rsidRDefault="007F2A52" w:rsidP="00EA4E13">
      <w:pPr>
        <w:tabs>
          <w:tab w:val="left" w:pos="7260"/>
        </w:tabs>
        <w:jc w:val="both"/>
        <w:rPr>
          <w:b/>
          <w:sz w:val="36"/>
          <w:szCs w:val="36"/>
        </w:rPr>
      </w:pPr>
    </w:p>
    <w:p w:rsidR="007F2A52" w:rsidRPr="00D165EE" w:rsidRDefault="00D165EE" w:rsidP="00EA4E13">
      <w:pPr>
        <w:tabs>
          <w:tab w:val="left" w:pos="7260"/>
        </w:tabs>
        <w:jc w:val="both"/>
        <w:rPr>
          <w:b/>
          <w:sz w:val="28"/>
          <w:szCs w:val="28"/>
        </w:rPr>
      </w:pPr>
      <w:r w:rsidRPr="00D165EE">
        <w:rPr>
          <w:b/>
          <w:sz w:val="28"/>
          <w:szCs w:val="28"/>
        </w:rPr>
        <w:t>Section 1: The Use of Funds</w:t>
      </w:r>
      <w:r w:rsidR="005552E9">
        <w:rPr>
          <w:b/>
          <w:sz w:val="28"/>
          <w:szCs w:val="28"/>
        </w:rPr>
        <w:t xml:space="preserve"> </w:t>
      </w:r>
    </w:p>
    <w:tbl>
      <w:tblPr>
        <w:tblStyle w:val="TableGrid"/>
        <w:tblW w:w="9640" w:type="dxa"/>
        <w:tblInd w:w="-176" w:type="dxa"/>
        <w:tblLook w:val="04A0" w:firstRow="1" w:lastRow="0" w:firstColumn="1" w:lastColumn="0" w:noHBand="0" w:noVBand="1"/>
      </w:tblPr>
      <w:tblGrid>
        <w:gridCol w:w="9640"/>
      </w:tblGrid>
      <w:tr w:rsidR="007D5959" w:rsidTr="006A36CD">
        <w:tc>
          <w:tcPr>
            <w:tcW w:w="9640" w:type="dxa"/>
            <w:shd w:val="clear" w:color="auto" w:fill="B8CCE4" w:themeFill="accent1" w:themeFillTint="66"/>
          </w:tcPr>
          <w:p w:rsidR="002F190F" w:rsidRPr="00286EC7" w:rsidRDefault="00D165EE" w:rsidP="00EA4E13">
            <w:pPr>
              <w:tabs>
                <w:tab w:val="left" w:pos="7260"/>
              </w:tabs>
              <w:jc w:val="both"/>
              <w:rPr>
                <w:i/>
              </w:rPr>
            </w:pPr>
            <w:r>
              <w:rPr>
                <w:b/>
              </w:rPr>
              <w:t>Question 1.1</w:t>
            </w:r>
            <w:r w:rsidR="00286EC7">
              <w:rPr>
                <w:b/>
              </w:rPr>
              <w:t xml:space="preserve"> </w:t>
            </w:r>
            <w:r w:rsidR="005552E9">
              <w:rPr>
                <w:i/>
              </w:rPr>
              <w:t>(not included in the word count for this section</w:t>
            </w:r>
            <w:r w:rsidR="00286EC7">
              <w:rPr>
                <w:i/>
              </w:rPr>
              <w:t>)</w:t>
            </w:r>
          </w:p>
        </w:tc>
      </w:tr>
      <w:tr w:rsidR="007D5959" w:rsidTr="006A36CD">
        <w:tc>
          <w:tcPr>
            <w:tcW w:w="9640" w:type="dxa"/>
            <w:shd w:val="clear" w:color="auto" w:fill="D9D9D9" w:themeFill="background1" w:themeFillShade="D9"/>
          </w:tcPr>
          <w:p w:rsidR="00D165EE" w:rsidRPr="00E94FE0" w:rsidRDefault="00D165EE" w:rsidP="00EA4E13">
            <w:pPr>
              <w:spacing w:before="120" w:after="120" w:line="250" w:lineRule="exact"/>
              <w:jc w:val="both"/>
              <w:rPr>
                <w:rFonts w:cs="Arial"/>
                <w:b/>
                <w:i/>
                <w:sz w:val="22"/>
                <w:szCs w:val="22"/>
                <w:highlight w:val="yellow"/>
              </w:rPr>
            </w:pPr>
            <w:r w:rsidRPr="00E94FE0">
              <w:rPr>
                <w:rFonts w:cs="Arial"/>
                <w:b/>
                <w:i/>
                <w:sz w:val="22"/>
                <w:szCs w:val="22"/>
                <w:highlight w:val="yellow"/>
              </w:rPr>
              <w:t xml:space="preserve">How did you use the funds? </w:t>
            </w:r>
          </w:p>
          <w:p w:rsidR="00286EC7" w:rsidRPr="00E94FE0" w:rsidRDefault="00286EC7" w:rsidP="00EA4E13">
            <w:pPr>
              <w:spacing w:before="120" w:after="120" w:line="250" w:lineRule="exact"/>
              <w:jc w:val="both"/>
              <w:rPr>
                <w:rFonts w:cs="Arial"/>
                <w:b/>
                <w:i/>
                <w:sz w:val="22"/>
                <w:szCs w:val="22"/>
                <w:highlight w:val="yellow"/>
              </w:rPr>
            </w:pPr>
            <w:r w:rsidRPr="00E94FE0">
              <w:rPr>
                <w:rFonts w:cs="Arial"/>
                <w:b/>
                <w:i/>
                <w:sz w:val="22"/>
                <w:szCs w:val="22"/>
                <w:highlight w:val="yellow"/>
              </w:rPr>
              <w:t>Note: please use the table provided in the guidance and attach as annex G</w:t>
            </w:r>
          </w:p>
          <w:p w:rsidR="00D165EE" w:rsidRPr="00E94FE0" w:rsidRDefault="00D165EE" w:rsidP="00EA4E13">
            <w:pPr>
              <w:tabs>
                <w:tab w:val="left" w:pos="7260"/>
              </w:tabs>
              <w:jc w:val="both"/>
              <w:rPr>
                <w:b/>
                <w:highlight w:val="yellow"/>
              </w:rPr>
            </w:pPr>
            <w:r w:rsidRPr="00E94FE0">
              <w:rPr>
                <w:rFonts w:cs="Arial"/>
                <w:b/>
                <w:i/>
                <w:sz w:val="22"/>
                <w:szCs w:val="22"/>
                <w:highlight w:val="yellow"/>
              </w:rPr>
              <w:t>Provide approximate % of PPA expenditure all</w:t>
            </w:r>
            <w:r w:rsidR="00AE3888" w:rsidRPr="00E94FE0">
              <w:rPr>
                <w:rFonts w:cs="Arial"/>
                <w:b/>
                <w:i/>
                <w:sz w:val="22"/>
                <w:szCs w:val="22"/>
                <w:highlight w:val="yellow"/>
              </w:rPr>
              <w:t>ocated by activity type, sector</w:t>
            </w:r>
            <w:r w:rsidRPr="00E94FE0">
              <w:rPr>
                <w:rFonts w:cs="Arial"/>
                <w:b/>
                <w:i/>
                <w:sz w:val="22"/>
                <w:szCs w:val="22"/>
                <w:highlight w:val="yellow"/>
              </w:rPr>
              <w:t xml:space="preserve"> </w:t>
            </w:r>
            <w:r w:rsidR="00AE3888" w:rsidRPr="00E94FE0">
              <w:rPr>
                <w:rFonts w:cs="Arial"/>
                <w:b/>
                <w:i/>
                <w:sz w:val="22"/>
                <w:szCs w:val="22"/>
                <w:highlight w:val="yellow"/>
              </w:rPr>
              <w:t>and country</w:t>
            </w:r>
            <w:r w:rsidRPr="00E94FE0">
              <w:rPr>
                <w:rFonts w:cs="Arial"/>
                <w:b/>
                <w:i/>
                <w:sz w:val="22"/>
                <w:szCs w:val="22"/>
                <w:highlight w:val="yellow"/>
              </w:rPr>
              <w:t xml:space="preserve"> for 2013/2014.</w:t>
            </w:r>
          </w:p>
        </w:tc>
      </w:tr>
      <w:tr w:rsidR="007D5959" w:rsidTr="00EA4E13">
        <w:tc>
          <w:tcPr>
            <w:tcW w:w="9640" w:type="dxa"/>
          </w:tcPr>
          <w:p w:rsidR="00D165EE" w:rsidRPr="00BF1226" w:rsidRDefault="007B129D" w:rsidP="00EA4E13">
            <w:pPr>
              <w:tabs>
                <w:tab w:val="left" w:pos="7260"/>
              </w:tabs>
              <w:jc w:val="both"/>
              <w:rPr>
                <w:i/>
                <w:color w:val="FF0000"/>
                <w:sz w:val="22"/>
                <w:szCs w:val="22"/>
              </w:rPr>
            </w:pPr>
            <w:r w:rsidRPr="00BF1226">
              <w:rPr>
                <w:i/>
                <w:color w:val="FF0000"/>
                <w:sz w:val="22"/>
                <w:szCs w:val="22"/>
              </w:rPr>
              <w:t>Direct Charitable Expenditure  - 78%</w:t>
            </w:r>
          </w:p>
          <w:p w:rsidR="00BF1226" w:rsidRPr="00BF1226" w:rsidRDefault="00BF1226" w:rsidP="00EA4E13">
            <w:pPr>
              <w:tabs>
                <w:tab w:val="left" w:pos="7260"/>
              </w:tabs>
              <w:jc w:val="both"/>
              <w:rPr>
                <w:i/>
                <w:color w:val="FF0000"/>
                <w:sz w:val="22"/>
                <w:szCs w:val="22"/>
              </w:rPr>
            </w:pPr>
            <w:r w:rsidRPr="00BF1226">
              <w:rPr>
                <w:i/>
                <w:color w:val="FF0000"/>
                <w:sz w:val="22"/>
                <w:szCs w:val="22"/>
              </w:rPr>
              <w:t>Personnel Cost – 8%</w:t>
            </w:r>
          </w:p>
          <w:p w:rsidR="00BF1226" w:rsidRPr="00BF1226" w:rsidRDefault="00BF1226" w:rsidP="00EA4E13">
            <w:pPr>
              <w:tabs>
                <w:tab w:val="left" w:pos="7260"/>
              </w:tabs>
              <w:jc w:val="both"/>
              <w:rPr>
                <w:i/>
                <w:color w:val="FF0000"/>
                <w:sz w:val="22"/>
                <w:szCs w:val="22"/>
              </w:rPr>
            </w:pPr>
            <w:r w:rsidRPr="00BF1226">
              <w:rPr>
                <w:i/>
                <w:color w:val="FF0000"/>
                <w:sz w:val="22"/>
                <w:szCs w:val="22"/>
              </w:rPr>
              <w:t>Running Cost – 14%</w:t>
            </w:r>
          </w:p>
          <w:p w:rsidR="00BF1226" w:rsidRPr="00BF1226" w:rsidRDefault="00BF1226" w:rsidP="00EA4E13">
            <w:pPr>
              <w:tabs>
                <w:tab w:val="left" w:pos="7260"/>
              </w:tabs>
              <w:jc w:val="both"/>
              <w:rPr>
                <w:i/>
                <w:color w:val="FF0000"/>
                <w:sz w:val="22"/>
                <w:szCs w:val="22"/>
              </w:rPr>
            </w:pPr>
            <w:r w:rsidRPr="00BF1226">
              <w:rPr>
                <w:i/>
                <w:color w:val="FF0000"/>
                <w:sz w:val="22"/>
                <w:szCs w:val="22"/>
              </w:rPr>
              <w:t>Asset and Non Capital Assets – 0%</w:t>
            </w:r>
          </w:p>
          <w:p w:rsidR="00D165EE" w:rsidRPr="00BF1226" w:rsidRDefault="00BF1226" w:rsidP="00EA4E13">
            <w:pPr>
              <w:tabs>
                <w:tab w:val="left" w:pos="7260"/>
              </w:tabs>
              <w:jc w:val="both"/>
              <w:rPr>
                <w:i/>
                <w:color w:val="FF0000"/>
                <w:sz w:val="22"/>
                <w:szCs w:val="22"/>
              </w:rPr>
            </w:pPr>
            <w:r w:rsidRPr="00BF1226">
              <w:rPr>
                <w:i/>
                <w:color w:val="FF0000"/>
                <w:sz w:val="22"/>
                <w:szCs w:val="22"/>
              </w:rPr>
              <w:t>Office Support Costs – 0%</w:t>
            </w:r>
          </w:p>
        </w:tc>
      </w:tr>
    </w:tbl>
    <w:tbl>
      <w:tblPr>
        <w:tblStyle w:val="TableGrid"/>
        <w:tblpPr w:leftFromText="180" w:rightFromText="180" w:vertAnchor="text" w:horzAnchor="margin" w:tblpX="-176" w:tblpY="702"/>
        <w:tblW w:w="9606" w:type="dxa"/>
        <w:tblLook w:val="04A0" w:firstRow="1" w:lastRow="0" w:firstColumn="1" w:lastColumn="0" w:noHBand="0" w:noVBand="1"/>
      </w:tblPr>
      <w:tblGrid>
        <w:gridCol w:w="9606"/>
      </w:tblGrid>
      <w:tr w:rsidR="00D429BD" w:rsidTr="006A36CD">
        <w:tc>
          <w:tcPr>
            <w:tcW w:w="9606" w:type="dxa"/>
            <w:shd w:val="clear" w:color="auto" w:fill="B8CCE4" w:themeFill="accent1" w:themeFillTint="66"/>
          </w:tcPr>
          <w:p w:rsidR="00D429BD" w:rsidRDefault="00D429BD" w:rsidP="001A6F87">
            <w:pPr>
              <w:tabs>
                <w:tab w:val="left" w:pos="7260"/>
              </w:tabs>
              <w:jc w:val="both"/>
              <w:rPr>
                <w:b/>
              </w:rPr>
            </w:pPr>
          </w:p>
          <w:p w:rsidR="00D429BD" w:rsidRPr="00D165EE" w:rsidRDefault="00D429BD" w:rsidP="001A6F87">
            <w:pPr>
              <w:tabs>
                <w:tab w:val="left" w:pos="7260"/>
              </w:tabs>
              <w:jc w:val="both"/>
              <w:rPr>
                <w:b/>
              </w:rPr>
            </w:pPr>
            <w:r>
              <w:rPr>
                <w:b/>
              </w:rPr>
              <w:t xml:space="preserve">Question 1.2 </w:t>
            </w:r>
            <w:r>
              <w:rPr>
                <w:i/>
              </w:rPr>
              <w:t>(indicative word count 500)</w:t>
            </w:r>
          </w:p>
        </w:tc>
      </w:tr>
      <w:tr w:rsidR="00D429BD" w:rsidTr="006A36CD">
        <w:tc>
          <w:tcPr>
            <w:tcW w:w="9606" w:type="dxa"/>
            <w:shd w:val="clear" w:color="auto" w:fill="D9D9D9" w:themeFill="background1" w:themeFillShade="D9"/>
          </w:tcPr>
          <w:p w:rsidR="00D429BD" w:rsidRDefault="00D429BD" w:rsidP="001A6F87">
            <w:pPr>
              <w:tabs>
                <w:tab w:val="left" w:pos="7260"/>
              </w:tabs>
              <w:jc w:val="both"/>
              <w:rPr>
                <w:b/>
              </w:rPr>
            </w:pPr>
          </w:p>
          <w:p w:rsidR="00D429BD" w:rsidRPr="00040D9E" w:rsidRDefault="00D429BD" w:rsidP="001A6F87">
            <w:pPr>
              <w:tabs>
                <w:tab w:val="left" w:pos="7260"/>
              </w:tabs>
              <w:jc w:val="both"/>
              <w:rPr>
                <w:b/>
                <w:i/>
                <w:sz w:val="22"/>
                <w:szCs w:val="22"/>
              </w:rPr>
            </w:pPr>
            <w:r w:rsidRPr="00E94FE0">
              <w:rPr>
                <w:b/>
                <w:i/>
                <w:sz w:val="22"/>
                <w:szCs w:val="22"/>
                <w:highlight w:val="yellow"/>
              </w:rPr>
              <w:t>Describe the decision process about the strategic use of funds, and explain what internal and external factors it was informed by, including your strategic priorities and needs.</w:t>
            </w:r>
          </w:p>
        </w:tc>
      </w:tr>
      <w:tr w:rsidR="00D429BD" w:rsidTr="001A6F87">
        <w:tc>
          <w:tcPr>
            <w:tcW w:w="9606" w:type="dxa"/>
          </w:tcPr>
          <w:p w:rsidR="00D429BD" w:rsidRPr="00260983" w:rsidRDefault="00260983" w:rsidP="001A6F87">
            <w:pPr>
              <w:tabs>
                <w:tab w:val="left" w:pos="7260"/>
              </w:tabs>
              <w:jc w:val="both"/>
              <w:rPr>
                <w:i/>
                <w:color w:val="FF0000"/>
                <w:sz w:val="22"/>
                <w:szCs w:val="22"/>
              </w:rPr>
            </w:pPr>
            <w:r w:rsidRPr="00260983">
              <w:rPr>
                <w:b/>
                <w:i/>
                <w:color w:val="FF0000"/>
                <w:sz w:val="22"/>
                <w:szCs w:val="22"/>
              </w:rPr>
              <w:t>Collateral –</w:t>
            </w:r>
            <w:r w:rsidRPr="00260983">
              <w:rPr>
                <w:i/>
                <w:color w:val="FF0000"/>
                <w:sz w:val="22"/>
                <w:szCs w:val="22"/>
              </w:rPr>
              <w:t xml:space="preserve"> the money is used as security for the FCB funds loaned out the beneficiaries, in case the clients fail to repay the money, FCB can recover their money from the IRK call account as the last option</w:t>
            </w:r>
            <w:r>
              <w:rPr>
                <w:i/>
                <w:color w:val="FF0000"/>
                <w:sz w:val="22"/>
                <w:szCs w:val="22"/>
              </w:rPr>
              <w:t>. This only happens after exploring all the possible available avenues to recover the money.</w:t>
            </w:r>
          </w:p>
          <w:p w:rsidR="00D429BD" w:rsidRPr="00260983" w:rsidRDefault="00260983" w:rsidP="001A6F87">
            <w:pPr>
              <w:tabs>
                <w:tab w:val="left" w:pos="7260"/>
              </w:tabs>
              <w:jc w:val="both"/>
              <w:rPr>
                <w:i/>
                <w:color w:val="FF0000"/>
                <w:sz w:val="22"/>
                <w:szCs w:val="22"/>
              </w:rPr>
            </w:pPr>
            <w:r w:rsidRPr="00260983">
              <w:rPr>
                <w:b/>
                <w:i/>
                <w:color w:val="FF0000"/>
                <w:sz w:val="22"/>
                <w:szCs w:val="22"/>
              </w:rPr>
              <w:t>Capacity building of beneficiaries –</w:t>
            </w:r>
            <w:r w:rsidRPr="00260983">
              <w:rPr>
                <w:i/>
                <w:color w:val="FF0000"/>
                <w:sz w:val="22"/>
                <w:szCs w:val="22"/>
              </w:rPr>
              <w:t xml:space="preserve"> this is supposed to contribute to the success of the project by equipping the clients with skills to run their businesses profitably and increase household income</w:t>
            </w:r>
            <w:r w:rsidR="00BF1226">
              <w:rPr>
                <w:i/>
                <w:color w:val="FF0000"/>
                <w:sz w:val="22"/>
                <w:szCs w:val="22"/>
              </w:rPr>
              <w:t>. Sharia training was specially a new additional training component to the normal IRK training forums.</w:t>
            </w:r>
          </w:p>
        </w:tc>
      </w:tr>
    </w:tbl>
    <w:p w:rsidR="00725D9E" w:rsidRDefault="00725D9E" w:rsidP="00EA4E13">
      <w:pPr>
        <w:tabs>
          <w:tab w:val="left" w:pos="7260"/>
        </w:tabs>
        <w:jc w:val="both"/>
        <w:rPr>
          <w:b/>
          <w:sz w:val="36"/>
          <w:szCs w:val="36"/>
        </w:rPr>
      </w:pPr>
    </w:p>
    <w:p w:rsidR="001A6F87" w:rsidRDefault="001A6F87" w:rsidP="00EA4E13">
      <w:pPr>
        <w:tabs>
          <w:tab w:val="left" w:pos="7260"/>
        </w:tabs>
        <w:jc w:val="both"/>
        <w:rPr>
          <w:b/>
          <w:sz w:val="36"/>
          <w:szCs w:val="36"/>
        </w:rPr>
      </w:pPr>
    </w:p>
    <w:p w:rsidR="007E6D28" w:rsidRDefault="007E6D28" w:rsidP="00EA4E13">
      <w:pPr>
        <w:tabs>
          <w:tab w:val="left" w:pos="7260"/>
        </w:tabs>
        <w:jc w:val="both"/>
        <w:rPr>
          <w:b/>
          <w:sz w:val="36"/>
          <w:szCs w:val="36"/>
        </w:rPr>
      </w:pPr>
    </w:p>
    <w:p w:rsidR="00EA4E13" w:rsidRDefault="00EA4E13" w:rsidP="00EA4E13">
      <w:pPr>
        <w:tabs>
          <w:tab w:val="left" w:pos="7260"/>
        </w:tabs>
        <w:jc w:val="both"/>
        <w:rPr>
          <w:b/>
          <w:sz w:val="36"/>
          <w:szCs w:val="36"/>
        </w:rPr>
      </w:pPr>
    </w:p>
    <w:p w:rsidR="00EA4E13" w:rsidRDefault="00EA4E13" w:rsidP="00EA4E13">
      <w:pPr>
        <w:tabs>
          <w:tab w:val="left" w:pos="7260"/>
        </w:tabs>
        <w:jc w:val="both"/>
        <w:rPr>
          <w:b/>
          <w:sz w:val="36"/>
          <w:szCs w:val="36"/>
        </w:rPr>
      </w:pPr>
    </w:p>
    <w:p w:rsidR="001A6F87" w:rsidRDefault="001A6F87" w:rsidP="00EA4E13">
      <w:pPr>
        <w:tabs>
          <w:tab w:val="left" w:pos="7260"/>
        </w:tabs>
        <w:jc w:val="both"/>
        <w:rPr>
          <w:b/>
          <w:sz w:val="36"/>
          <w:szCs w:val="36"/>
        </w:rPr>
      </w:pPr>
    </w:p>
    <w:tbl>
      <w:tblPr>
        <w:tblStyle w:val="TableGrid"/>
        <w:tblW w:w="9640" w:type="dxa"/>
        <w:tblInd w:w="-176" w:type="dxa"/>
        <w:tblLook w:val="04A0" w:firstRow="1" w:lastRow="0" w:firstColumn="1" w:lastColumn="0" w:noHBand="0" w:noVBand="1"/>
      </w:tblPr>
      <w:tblGrid>
        <w:gridCol w:w="9640"/>
      </w:tblGrid>
      <w:tr w:rsidR="007E6D28" w:rsidTr="006A36CD">
        <w:tc>
          <w:tcPr>
            <w:tcW w:w="9640" w:type="dxa"/>
            <w:shd w:val="clear" w:color="auto" w:fill="B8CCE4" w:themeFill="accent1" w:themeFillTint="66"/>
          </w:tcPr>
          <w:p w:rsidR="007E6D28" w:rsidRDefault="007E6D28" w:rsidP="00EA4E13">
            <w:pPr>
              <w:tabs>
                <w:tab w:val="left" w:pos="7260"/>
              </w:tabs>
              <w:jc w:val="both"/>
              <w:rPr>
                <w:b/>
              </w:rPr>
            </w:pPr>
          </w:p>
          <w:p w:rsidR="007E6D28" w:rsidRPr="007E6D28" w:rsidRDefault="007E6D28" w:rsidP="00EA4E13">
            <w:pPr>
              <w:tabs>
                <w:tab w:val="left" w:pos="7260"/>
              </w:tabs>
              <w:jc w:val="both"/>
              <w:rPr>
                <w:b/>
              </w:rPr>
            </w:pPr>
            <w:r w:rsidRPr="007E6D28">
              <w:rPr>
                <w:b/>
              </w:rPr>
              <w:t>Question 1.3</w:t>
            </w:r>
            <w:r w:rsidR="00286EC7">
              <w:rPr>
                <w:b/>
              </w:rPr>
              <w:t xml:space="preserve"> </w:t>
            </w:r>
            <w:r w:rsidR="00286EC7">
              <w:rPr>
                <w:i/>
              </w:rPr>
              <w:t>(indicative word count</w:t>
            </w:r>
            <w:r w:rsidR="005552E9">
              <w:rPr>
                <w:i/>
              </w:rPr>
              <w:t xml:space="preserve"> 500</w:t>
            </w:r>
            <w:r w:rsidR="00286EC7">
              <w:rPr>
                <w:i/>
              </w:rPr>
              <w:t>)</w:t>
            </w:r>
          </w:p>
        </w:tc>
      </w:tr>
      <w:tr w:rsidR="007E6D28" w:rsidTr="006A36CD">
        <w:tc>
          <w:tcPr>
            <w:tcW w:w="9640" w:type="dxa"/>
            <w:shd w:val="clear" w:color="auto" w:fill="D9D9D9" w:themeFill="background1" w:themeFillShade="D9"/>
          </w:tcPr>
          <w:p w:rsidR="007E6D28" w:rsidRDefault="007E6D28" w:rsidP="00EA4E13">
            <w:pPr>
              <w:tabs>
                <w:tab w:val="left" w:pos="7260"/>
              </w:tabs>
              <w:jc w:val="both"/>
              <w:rPr>
                <w:i/>
                <w:sz w:val="22"/>
                <w:szCs w:val="22"/>
              </w:rPr>
            </w:pPr>
          </w:p>
          <w:p w:rsidR="007E6D28" w:rsidRPr="00C72686" w:rsidRDefault="007E6D28" w:rsidP="00EA4E13">
            <w:pPr>
              <w:tabs>
                <w:tab w:val="left" w:pos="7260"/>
              </w:tabs>
              <w:jc w:val="both"/>
              <w:rPr>
                <w:b/>
                <w:i/>
                <w:sz w:val="22"/>
                <w:szCs w:val="22"/>
              </w:rPr>
            </w:pPr>
            <w:r w:rsidRPr="00E94FE0">
              <w:rPr>
                <w:b/>
                <w:i/>
                <w:sz w:val="22"/>
                <w:szCs w:val="22"/>
                <w:highlight w:val="yellow"/>
              </w:rPr>
              <w:t>To what extent did PPA funding enable you to make decisions that you couldn’t with other funding sources and why?</w:t>
            </w:r>
          </w:p>
        </w:tc>
      </w:tr>
      <w:tr w:rsidR="007E6D28" w:rsidTr="00EA4E13">
        <w:tc>
          <w:tcPr>
            <w:tcW w:w="9640" w:type="dxa"/>
          </w:tcPr>
          <w:p w:rsidR="007E6D28" w:rsidRPr="007E5554" w:rsidRDefault="00260983" w:rsidP="00EA4E13">
            <w:pPr>
              <w:tabs>
                <w:tab w:val="left" w:pos="7260"/>
              </w:tabs>
              <w:jc w:val="both"/>
              <w:rPr>
                <w:i/>
                <w:color w:val="FF0000"/>
                <w:sz w:val="22"/>
                <w:szCs w:val="22"/>
              </w:rPr>
            </w:pPr>
            <w:r w:rsidRPr="0028379B">
              <w:rPr>
                <w:b/>
                <w:i/>
                <w:color w:val="FF0000"/>
                <w:sz w:val="22"/>
                <w:szCs w:val="22"/>
              </w:rPr>
              <w:t>Private sector partnership –</w:t>
            </w:r>
            <w:r w:rsidRPr="0028379B">
              <w:rPr>
                <w:i/>
                <w:color w:val="FF0000"/>
                <w:sz w:val="22"/>
                <w:szCs w:val="22"/>
              </w:rPr>
              <w:t xml:space="preserve"> the </w:t>
            </w:r>
            <w:r w:rsidR="0028379B">
              <w:rPr>
                <w:i/>
                <w:color w:val="FF0000"/>
                <w:sz w:val="22"/>
                <w:szCs w:val="22"/>
              </w:rPr>
              <w:t>PPA provided IRK</w:t>
            </w:r>
            <w:r w:rsidRPr="0028379B">
              <w:rPr>
                <w:i/>
                <w:color w:val="FF0000"/>
                <w:sz w:val="22"/>
                <w:szCs w:val="22"/>
              </w:rPr>
              <w:t xml:space="preserve"> </w:t>
            </w:r>
            <w:r w:rsidR="0028379B" w:rsidRPr="0028379B">
              <w:rPr>
                <w:i/>
                <w:color w:val="FF0000"/>
                <w:sz w:val="22"/>
                <w:szCs w:val="22"/>
              </w:rPr>
              <w:t>with the flexibility to pilot a new implementation strategy through partnership with the private sector. This was informed by the fact that there is need for an elaborate exit strategy for the project and using existing private sector provides a strong potential for sustainability.</w:t>
            </w:r>
          </w:p>
        </w:tc>
      </w:tr>
    </w:tbl>
    <w:p w:rsidR="001A6F87" w:rsidRDefault="001A6F87" w:rsidP="00EA4E13">
      <w:pPr>
        <w:tabs>
          <w:tab w:val="left" w:pos="7260"/>
        </w:tabs>
        <w:jc w:val="both"/>
        <w:rPr>
          <w:b/>
          <w:sz w:val="36"/>
          <w:szCs w:val="36"/>
        </w:rPr>
      </w:pPr>
    </w:p>
    <w:tbl>
      <w:tblPr>
        <w:tblStyle w:val="TableGrid"/>
        <w:tblW w:w="9640" w:type="dxa"/>
        <w:tblInd w:w="-176" w:type="dxa"/>
        <w:tblLook w:val="04A0" w:firstRow="1" w:lastRow="0" w:firstColumn="1" w:lastColumn="0" w:noHBand="0" w:noVBand="1"/>
      </w:tblPr>
      <w:tblGrid>
        <w:gridCol w:w="9640"/>
      </w:tblGrid>
      <w:tr w:rsidR="00D165EE" w:rsidTr="006A36CD">
        <w:tc>
          <w:tcPr>
            <w:tcW w:w="9640" w:type="dxa"/>
            <w:shd w:val="clear" w:color="auto" w:fill="B8CCE4" w:themeFill="accent1" w:themeFillTint="66"/>
          </w:tcPr>
          <w:p w:rsidR="00C72686" w:rsidRDefault="00C72686" w:rsidP="00EA4E13">
            <w:pPr>
              <w:tabs>
                <w:tab w:val="left" w:pos="7260"/>
              </w:tabs>
              <w:jc w:val="both"/>
              <w:rPr>
                <w:b/>
              </w:rPr>
            </w:pPr>
          </w:p>
          <w:p w:rsidR="00D165EE" w:rsidRPr="00D165EE" w:rsidRDefault="00D165EE" w:rsidP="00EA4E13">
            <w:pPr>
              <w:tabs>
                <w:tab w:val="left" w:pos="7260"/>
              </w:tabs>
              <w:jc w:val="both"/>
              <w:rPr>
                <w:b/>
              </w:rPr>
            </w:pPr>
            <w:r>
              <w:rPr>
                <w:b/>
              </w:rPr>
              <w:t>Question 1.</w:t>
            </w:r>
            <w:r w:rsidR="00661667">
              <w:rPr>
                <w:b/>
              </w:rPr>
              <w:t>4</w:t>
            </w:r>
            <w:r w:rsidR="00286EC7">
              <w:rPr>
                <w:b/>
              </w:rPr>
              <w:t xml:space="preserve"> </w:t>
            </w:r>
            <w:r w:rsidR="00286EC7">
              <w:rPr>
                <w:i/>
              </w:rPr>
              <w:t>(indicative word count</w:t>
            </w:r>
            <w:r w:rsidR="005552E9">
              <w:rPr>
                <w:i/>
              </w:rPr>
              <w:t xml:space="preserve"> 500</w:t>
            </w:r>
            <w:r w:rsidR="00286EC7">
              <w:rPr>
                <w:i/>
              </w:rPr>
              <w:t>)</w:t>
            </w:r>
          </w:p>
        </w:tc>
      </w:tr>
      <w:tr w:rsidR="00D165EE" w:rsidTr="006A36CD">
        <w:tc>
          <w:tcPr>
            <w:tcW w:w="9640" w:type="dxa"/>
            <w:shd w:val="clear" w:color="auto" w:fill="D9D9D9" w:themeFill="background1" w:themeFillShade="D9"/>
          </w:tcPr>
          <w:p w:rsidR="00661667" w:rsidRPr="00D165EE" w:rsidRDefault="00661667" w:rsidP="00EA4E13">
            <w:pPr>
              <w:tabs>
                <w:tab w:val="left" w:pos="7260"/>
              </w:tabs>
              <w:jc w:val="both"/>
              <w:rPr>
                <w:i/>
                <w:sz w:val="22"/>
                <w:szCs w:val="22"/>
              </w:rPr>
            </w:pPr>
            <w:r w:rsidRPr="00E94FE0">
              <w:rPr>
                <w:b/>
                <w:i/>
                <w:sz w:val="22"/>
                <w:szCs w:val="22"/>
                <w:highlight w:val="yellow"/>
              </w:rPr>
              <w:t>Were there any unintended consequences (positive or negative) as a result of making these decisions? If so please provide evidence that presents what these were, why they arose and the extent to which they affected your organisation and/or the delivery of your programme activities.</w:t>
            </w:r>
          </w:p>
        </w:tc>
      </w:tr>
      <w:tr w:rsidR="00D165EE" w:rsidTr="00EA4E13">
        <w:tc>
          <w:tcPr>
            <w:tcW w:w="9640" w:type="dxa"/>
          </w:tcPr>
          <w:p w:rsidR="00A95B2C" w:rsidRPr="00412F7E" w:rsidRDefault="0028379B" w:rsidP="00EA4E13">
            <w:pPr>
              <w:tabs>
                <w:tab w:val="left" w:pos="7260"/>
              </w:tabs>
              <w:jc w:val="both"/>
              <w:rPr>
                <w:b/>
                <w:i/>
                <w:color w:val="FF0000"/>
                <w:sz w:val="22"/>
                <w:szCs w:val="22"/>
              </w:rPr>
            </w:pPr>
            <w:r w:rsidRPr="00412F7E">
              <w:rPr>
                <w:b/>
                <w:i/>
                <w:color w:val="FF0000"/>
                <w:sz w:val="22"/>
                <w:szCs w:val="22"/>
              </w:rPr>
              <w:t>Positive</w:t>
            </w:r>
          </w:p>
          <w:p w:rsidR="00D165EE" w:rsidRPr="00A95B2C" w:rsidRDefault="0028379B" w:rsidP="00EA4E13">
            <w:pPr>
              <w:tabs>
                <w:tab w:val="left" w:pos="7260"/>
              </w:tabs>
              <w:jc w:val="both"/>
              <w:rPr>
                <w:i/>
                <w:color w:val="FF0000"/>
                <w:sz w:val="22"/>
                <w:szCs w:val="22"/>
              </w:rPr>
            </w:pPr>
            <w:r w:rsidRPr="00A95B2C">
              <w:rPr>
                <w:i/>
                <w:color w:val="FF0000"/>
                <w:sz w:val="22"/>
                <w:szCs w:val="22"/>
              </w:rPr>
              <w:t>Reputation</w:t>
            </w:r>
            <w:r w:rsidR="00A95B2C" w:rsidRPr="00A95B2C">
              <w:rPr>
                <w:i/>
                <w:color w:val="FF0000"/>
                <w:sz w:val="22"/>
                <w:szCs w:val="22"/>
              </w:rPr>
              <w:t xml:space="preserve"> </w:t>
            </w:r>
            <w:r w:rsidR="00412F7E">
              <w:rPr>
                <w:i/>
                <w:color w:val="FF0000"/>
                <w:sz w:val="22"/>
                <w:szCs w:val="22"/>
              </w:rPr>
              <w:t xml:space="preserve">- </w:t>
            </w:r>
            <w:r w:rsidR="00A95B2C" w:rsidRPr="00A95B2C">
              <w:rPr>
                <w:i/>
                <w:color w:val="FF0000"/>
                <w:sz w:val="22"/>
                <w:szCs w:val="22"/>
              </w:rPr>
              <w:t>the approach has improved the image of IRK in the community, this is due to the fact that as a result  of the partnership the stakeholders are now eager to know about Islamic Micro financing. The project has also triggered the FCB to open a bank branch in Mandera in the year to offer services to the people.</w:t>
            </w:r>
          </w:p>
          <w:p w:rsidR="00412F7E" w:rsidRDefault="00412F7E" w:rsidP="00EA4E13">
            <w:pPr>
              <w:tabs>
                <w:tab w:val="left" w:pos="7260"/>
              </w:tabs>
              <w:jc w:val="both"/>
              <w:rPr>
                <w:i/>
                <w:color w:val="FF0000"/>
                <w:sz w:val="22"/>
                <w:szCs w:val="22"/>
              </w:rPr>
            </w:pPr>
            <w:r>
              <w:rPr>
                <w:i/>
                <w:color w:val="FF0000"/>
                <w:sz w:val="22"/>
                <w:szCs w:val="22"/>
              </w:rPr>
              <w:t>Through the need the FCB identified the need for awareness creation and capacity building for all stakeholders including the government and the community/religious leaders on Islamic Micro Financing.</w:t>
            </w:r>
          </w:p>
          <w:p w:rsidR="0028379B" w:rsidRPr="00A95B2C" w:rsidRDefault="00E05B9C" w:rsidP="00EA4E13">
            <w:pPr>
              <w:tabs>
                <w:tab w:val="left" w:pos="7260"/>
              </w:tabs>
              <w:jc w:val="both"/>
              <w:rPr>
                <w:i/>
                <w:color w:val="FF0000"/>
                <w:sz w:val="22"/>
                <w:szCs w:val="22"/>
              </w:rPr>
            </w:pPr>
            <w:r>
              <w:rPr>
                <w:i/>
                <w:color w:val="FF0000"/>
                <w:sz w:val="22"/>
                <w:szCs w:val="22"/>
              </w:rPr>
              <w:t xml:space="preserve">Demand for the service and partnership – after the partnership IRK has experience many other partners coming forward to seek partnership with IRK, for example the Gulf </w:t>
            </w:r>
            <w:proofErr w:type="spellStart"/>
            <w:r>
              <w:rPr>
                <w:i/>
                <w:color w:val="FF0000"/>
                <w:sz w:val="22"/>
                <w:szCs w:val="22"/>
              </w:rPr>
              <w:t>Bak</w:t>
            </w:r>
            <w:proofErr w:type="spellEnd"/>
            <w:r>
              <w:rPr>
                <w:i/>
                <w:color w:val="FF0000"/>
                <w:sz w:val="22"/>
                <w:szCs w:val="22"/>
              </w:rPr>
              <w:t xml:space="preserve"> that also offers Islamic Micro Financing showed similar interest. FCB has also showed interest in expanding the partnership to cover other IRK micro finance programmes depending on the success of the</w:t>
            </w:r>
            <w:r w:rsidR="007E5554">
              <w:rPr>
                <w:i/>
                <w:color w:val="FF0000"/>
                <w:sz w:val="22"/>
                <w:szCs w:val="22"/>
              </w:rPr>
              <w:t xml:space="preserve"> </w:t>
            </w:r>
            <w:r>
              <w:rPr>
                <w:i/>
                <w:color w:val="FF0000"/>
                <w:sz w:val="22"/>
                <w:szCs w:val="22"/>
              </w:rPr>
              <w:t>pilot project.</w:t>
            </w:r>
          </w:p>
          <w:p w:rsidR="00D165EE" w:rsidRPr="00412F7E" w:rsidRDefault="00A95B2C" w:rsidP="00EA4E13">
            <w:pPr>
              <w:tabs>
                <w:tab w:val="left" w:pos="7260"/>
              </w:tabs>
              <w:jc w:val="both"/>
              <w:rPr>
                <w:b/>
                <w:i/>
                <w:color w:val="FF0000"/>
                <w:sz w:val="22"/>
                <w:szCs w:val="22"/>
              </w:rPr>
            </w:pPr>
            <w:r w:rsidRPr="00412F7E">
              <w:rPr>
                <w:b/>
                <w:i/>
                <w:color w:val="FF0000"/>
                <w:sz w:val="22"/>
                <w:szCs w:val="22"/>
              </w:rPr>
              <w:t>Negative</w:t>
            </w:r>
          </w:p>
          <w:p w:rsidR="00D165EE" w:rsidRPr="007E5554" w:rsidRDefault="00412F7E" w:rsidP="00EA4E13">
            <w:pPr>
              <w:tabs>
                <w:tab w:val="left" w:pos="7260"/>
              </w:tabs>
              <w:jc w:val="both"/>
              <w:rPr>
                <w:i/>
                <w:color w:val="FF0000"/>
                <w:sz w:val="22"/>
                <w:szCs w:val="22"/>
              </w:rPr>
            </w:pPr>
            <w:r>
              <w:rPr>
                <w:i/>
                <w:color w:val="FF0000"/>
                <w:sz w:val="22"/>
                <w:szCs w:val="22"/>
              </w:rPr>
              <w:t>Some beneficiaries still have a negative perception of taking credit from banks directly due to the fear of defaulting and how banks have handled defaulter in the past. In a few instances some beneficiaries have withdrawn their participation in the project.</w:t>
            </w:r>
          </w:p>
        </w:tc>
      </w:tr>
    </w:tbl>
    <w:p w:rsidR="00661667" w:rsidRDefault="00661667" w:rsidP="00EA4E13">
      <w:pPr>
        <w:tabs>
          <w:tab w:val="left" w:pos="7260"/>
        </w:tabs>
        <w:jc w:val="both"/>
        <w:rPr>
          <w:b/>
          <w:sz w:val="36"/>
          <w:szCs w:val="36"/>
        </w:rPr>
      </w:pPr>
    </w:p>
    <w:p w:rsidR="007E5554" w:rsidRDefault="007E5554" w:rsidP="00EA4E13">
      <w:pPr>
        <w:tabs>
          <w:tab w:val="left" w:pos="7260"/>
        </w:tabs>
        <w:jc w:val="both"/>
        <w:rPr>
          <w:b/>
          <w:sz w:val="36"/>
          <w:szCs w:val="36"/>
        </w:rPr>
      </w:pPr>
    </w:p>
    <w:p w:rsidR="007E5554" w:rsidRDefault="007E5554" w:rsidP="00EA4E13">
      <w:pPr>
        <w:tabs>
          <w:tab w:val="left" w:pos="7260"/>
        </w:tabs>
        <w:jc w:val="both"/>
        <w:rPr>
          <w:b/>
          <w:sz w:val="36"/>
          <w:szCs w:val="36"/>
        </w:rPr>
      </w:pPr>
    </w:p>
    <w:p w:rsidR="001A6F87" w:rsidRDefault="001A6F87" w:rsidP="00EA4E13">
      <w:pPr>
        <w:tabs>
          <w:tab w:val="left" w:pos="7260"/>
        </w:tabs>
        <w:jc w:val="both"/>
        <w:rPr>
          <w:b/>
          <w:sz w:val="36"/>
          <w:szCs w:val="36"/>
        </w:rPr>
      </w:pPr>
    </w:p>
    <w:p w:rsidR="001A6F87" w:rsidRDefault="001A6F87" w:rsidP="00EA4E13">
      <w:pPr>
        <w:tabs>
          <w:tab w:val="left" w:pos="7260"/>
        </w:tabs>
        <w:jc w:val="both"/>
        <w:rPr>
          <w:b/>
          <w:sz w:val="36"/>
          <w:szCs w:val="36"/>
        </w:rPr>
      </w:pPr>
    </w:p>
    <w:p w:rsidR="001A6F87" w:rsidRDefault="001A6F87" w:rsidP="00EA4E13">
      <w:pPr>
        <w:tabs>
          <w:tab w:val="left" w:pos="7260"/>
        </w:tabs>
        <w:jc w:val="both"/>
        <w:rPr>
          <w:b/>
          <w:sz w:val="28"/>
          <w:szCs w:val="28"/>
        </w:rPr>
      </w:pPr>
      <w:r w:rsidRPr="00661667">
        <w:rPr>
          <w:b/>
          <w:sz w:val="28"/>
          <w:szCs w:val="28"/>
        </w:rPr>
        <w:t>Section 2: Changes in Capacity</w:t>
      </w:r>
    </w:p>
    <w:p w:rsidR="001A6F87" w:rsidRDefault="001A6F87" w:rsidP="00EA4E13">
      <w:pPr>
        <w:tabs>
          <w:tab w:val="left" w:pos="7260"/>
        </w:tabs>
        <w:jc w:val="both"/>
        <w:rPr>
          <w:b/>
          <w:sz w:val="28"/>
          <w:szCs w:val="28"/>
        </w:rPr>
      </w:pPr>
    </w:p>
    <w:p w:rsidR="001A6F87" w:rsidRDefault="001A6F87" w:rsidP="00EA4E13">
      <w:pPr>
        <w:tabs>
          <w:tab w:val="left" w:pos="7260"/>
        </w:tabs>
        <w:jc w:val="both"/>
        <w:rPr>
          <w:b/>
          <w:sz w:val="28"/>
          <w:szCs w:val="28"/>
        </w:rPr>
      </w:pPr>
    </w:p>
    <w:tbl>
      <w:tblPr>
        <w:tblStyle w:val="TableGrid"/>
        <w:tblpPr w:leftFromText="180" w:rightFromText="180" w:vertAnchor="page" w:horzAnchor="margin" w:tblpY="2381"/>
        <w:tblW w:w="9666" w:type="dxa"/>
        <w:tblLook w:val="04A0" w:firstRow="1" w:lastRow="0" w:firstColumn="1" w:lastColumn="0" w:noHBand="0" w:noVBand="1"/>
      </w:tblPr>
      <w:tblGrid>
        <w:gridCol w:w="9666"/>
      </w:tblGrid>
      <w:tr w:rsidR="00DD3EA9" w:rsidTr="00DD3EA9">
        <w:trPr>
          <w:trHeight w:val="492"/>
        </w:trPr>
        <w:tc>
          <w:tcPr>
            <w:tcW w:w="9666" w:type="dxa"/>
            <w:shd w:val="clear" w:color="auto" w:fill="B8CCE4" w:themeFill="accent1" w:themeFillTint="66"/>
          </w:tcPr>
          <w:p w:rsidR="00DD3EA9" w:rsidRPr="00D165EE" w:rsidRDefault="00DD3EA9" w:rsidP="00DD3EA9">
            <w:pPr>
              <w:tabs>
                <w:tab w:val="left" w:pos="7260"/>
              </w:tabs>
              <w:jc w:val="both"/>
              <w:rPr>
                <w:b/>
              </w:rPr>
            </w:pPr>
            <w:r>
              <w:rPr>
                <w:b/>
              </w:rPr>
              <w:t xml:space="preserve">Question 2.1 </w:t>
            </w:r>
            <w:r>
              <w:rPr>
                <w:i/>
              </w:rPr>
              <w:t>(indicative word count 1,000)</w:t>
            </w:r>
          </w:p>
        </w:tc>
      </w:tr>
      <w:tr w:rsidR="00DD3EA9" w:rsidTr="00DD3EA9">
        <w:trPr>
          <w:trHeight w:val="912"/>
        </w:trPr>
        <w:tc>
          <w:tcPr>
            <w:tcW w:w="9666" w:type="dxa"/>
            <w:shd w:val="clear" w:color="auto" w:fill="D9D9D9" w:themeFill="background1" w:themeFillShade="D9"/>
          </w:tcPr>
          <w:p w:rsidR="00DD3EA9" w:rsidRPr="00C72686" w:rsidRDefault="00DD3EA9" w:rsidP="00DD3EA9">
            <w:pPr>
              <w:tabs>
                <w:tab w:val="left" w:pos="7260"/>
              </w:tabs>
              <w:jc w:val="both"/>
              <w:rPr>
                <w:b/>
                <w:i/>
                <w:sz w:val="22"/>
                <w:szCs w:val="22"/>
              </w:rPr>
            </w:pPr>
            <w:r w:rsidRPr="00E94FE0">
              <w:rPr>
                <w:b/>
                <w:i/>
                <w:sz w:val="22"/>
                <w:szCs w:val="22"/>
                <w:highlight w:val="yellow"/>
              </w:rPr>
              <w:t>To what extent and how have your decisions on the use of PPA funds affected your capacity to improve the effectiveness of your organisation and/or your capacity to deliver your programme activities? Please evidence these changes.</w:t>
            </w:r>
          </w:p>
        </w:tc>
      </w:tr>
      <w:tr w:rsidR="00DD3EA9" w:rsidTr="007B37F2">
        <w:trPr>
          <w:trHeight w:val="2375"/>
        </w:trPr>
        <w:tc>
          <w:tcPr>
            <w:tcW w:w="9666" w:type="dxa"/>
          </w:tcPr>
          <w:p w:rsidR="00DD3EA9" w:rsidRPr="00E05B9C" w:rsidRDefault="0028379B" w:rsidP="00DD3EA9">
            <w:pPr>
              <w:tabs>
                <w:tab w:val="left" w:pos="7260"/>
              </w:tabs>
              <w:jc w:val="both"/>
              <w:rPr>
                <w:i/>
                <w:color w:val="FF0000"/>
                <w:sz w:val="22"/>
                <w:szCs w:val="22"/>
              </w:rPr>
            </w:pPr>
            <w:r w:rsidRPr="00703EE2">
              <w:rPr>
                <w:b/>
                <w:i/>
                <w:color w:val="FF0000"/>
                <w:sz w:val="22"/>
                <w:szCs w:val="22"/>
              </w:rPr>
              <w:t>Staff capacity</w:t>
            </w:r>
            <w:r w:rsidRPr="00E05B9C">
              <w:rPr>
                <w:i/>
                <w:color w:val="FF0000"/>
                <w:sz w:val="22"/>
                <w:szCs w:val="22"/>
              </w:rPr>
              <w:t xml:space="preserve"> </w:t>
            </w:r>
            <w:r w:rsidR="00412F7E" w:rsidRPr="00E05B9C">
              <w:rPr>
                <w:i/>
                <w:color w:val="FF0000"/>
                <w:sz w:val="22"/>
                <w:szCs w:val="22"/>
              </w:rPr>
              <w:t xml:space="preserve">– a part from </w:t>
            </w:r>
            <w:r w:rsidR="00E05B9C" w:rsidRPr="00E05B9C">
              <w:rPr>
                <w:i/>
                <w:color w:val="FF0000"/>
                <w:sz w:val="22"/>
                <w:szCs w:val="22"/>
              </w:rPr>
              <w:t>building the capacity of the beneficiaries on Islamic Micro Financing (IMF) the project has gone a long way to build the capacity of IRK staff during project review forums and this has improved the capacity and the ability of the staff to clear articulate IMF</w:t>
            </w:r>
          </w:p>
          <w:p w:rsidR="0028379B" w:rsidRPr="00E05B9C" w:rsidRDefault="0028379B" w:rsidP="00DD3EA9">
            <w:pPr>
              <w:tabs>
                <w:tab w:val="left" w:pos="7260"/>
              </w:tabs>
              <w:jc w:val="both"/>
              <w:rPr>
                <w:i/>
                <w:color w:val="FF0000"/>
                <w:sz w:val="22"/>
                <w:szCs w:val="22"/>
              </w:rPr>
            </w:pPr>
            <w:r w:rsidRPr="00703EE2">
              <w:rPr>
                <w:b/>
                <w:i/>
                <w:color w:val="FF0000"/>
                <w:sz w:val="22"/>
                <w:szCs w:val="22"/>
              </w:rPr>
              <w:t>Good working relationship</w:t>
            </w:r>
            <w:r w:rsidR="00703EE2">
              <w:rPr>
                <w:i/>
                <w:color w:val="FF0000"/>
                <w:sz w:val="22"/>
                <w:szCs w:val="22"/>
              </w:rPr>
              <w:t xml:space="preserve"> – the project has created good and safer working environment for IRK in the operation areas; this also contributes as a mitigation measure to the risk of insecurity in the area.</w:t>
            </w:r>
          </w:p>
          <w:p w:rsidR="00DD3EA9" w:rsidRPr="00703EE2" w:rsidRDefault="00703EE2" w:rsidP="00DD3EA9">
            <w:pPr>
              <w:tabs>
                <w:tab w:val="left" w:pos="7260"/>
              </w:tabs>
              <w:jc w:val="both"/>
              <w:rPr>
                <w:i/>
                <w:color w:val="FF0000"/>
                <w:sz w:val="22"/>
                <w:szCs w:val="22"/>
              </w:rPr>
            </w:pPr>
            <w:r w:rsidRPr="00703EE2">
              <w:rPr>
                <w:b/>
                <w:i/>
                <w:color w:val="FF0000"/>
                <w:sz w:val="22"/>
                <w:szCs w:val="22"/>
              </w:rPr>
              <w:t>Quality –</w:t>
            </w:r>
            <w:r w:rsidRPr="00703EE2">
              <w:rPr>
                <w:i/>
                <w:color w:val="FF0000"/>
                <w:sz w:val="22"/>
                <w:szCs w:val="22"/>
              </w:rPr>
              <w:t xml:space="preserve"> as a result of defined roles in the working agreement, the working load has drastically reduced for the IRK ensuring that they focus more on quality control to ensure effectiveness in the delivery of the programme</w:t>
            </w:r>
          </w:p>
        </w:tc>
      </w:tr>
    </w:tbl>
    <w:p w:rsidR="001A6F87" w:rsidRDefault="001A6F87" w:rsidP="00EA4E13">
      <w:pPr>
        <w:tabs>
          <w:tab w:val="left" w:pos="7260"/>
        </w:tabs>
        <w:jc w:val="both"/>
        <w:rPr>
          <w:b/>
          <w:sz w:val="28"/>
          <w:szCs w:val="28"/>
        </w:rPr>
      </w:pPr>
    </w:p>
    <w:p w:rsidR="00D165EE" w:rsidRDefault="00661667" w:rsidP="00EA4E13">
      <w:pPr>
        <w:tabs>
          <w:tab w:val="left" w:pos="7260"/>
        </w:tabs>
        <w:jc w:val="both"/>
        <w:rPr>
          <w:b/>
          <w:sz w:val="28"/>
          <w:szCs w:val="28"/>
        </w:rPr>
      </w:pPr>
      <w:r w:rsidRPr="00661667">
        <w:rPr>
          <w:b/>
          <w:sz w:val="28"/>
          <w:szCs w:val="28"/>
        </w:rPr>
        <w:t>Section 3:</w:t>
      </w:r>
      <w:r>
        <w:rPr>
          <w:b/>
          <w:sz w:val="28"/>
          <w:szCs w:val="28"/>
        </w:rPr>
        <w:t xml:space="preserve"> Effects the changes in capacity</w:t>
      </w:r>
    </w:p>
    <w:p w:rsidR="00661667" w:rsidRDefault="00661667" w:rsidP="00EA4E13">
      <w:pPr>
        <w:tabs>
          <w:tab w:val="left" w:pos="7260"/>
        </w:tabs>
        <w:jc w:val="both"/>
        <w:rPr>
          <w:b/>
          <w:sz w:val="28"/>
          <w:szCs w:val="28"/>
        </w:rPr>
      </w:pPr>
    </w:p>
    <w:tbl>
      <w:tblPr>
        <w:tblStyle w:val="TableGrid"/>
        <w:tblW w:w="9674" w:type="dxa"/>
        <w:tblInd w:w="-176" w:type="dxa"/>
        <w:tblLook w:val="04A0" w:firstRow="1" w:lastRow="0" w:firstColumn="1" w:lastColumn="0" w:noHBand="0" w:noVBand="1"/>
      </w:tblPr>
      <w:tblGrid>
        <w:gridCol w:w="9674"/>
      </w:tblGrid>
      <w:tr w:rsidR="00661667" w:rsidTr="006A36CD">
        <w:tc>
          <w:tcPr>
            <w:tcW w:w="9674" w:type="dxa"/>
            <w:shd w:val="clear" w:color="auto" w:fill="B8CCE4" w:themeFill="accent1" w:themeFillTint="66"/>
          </w:tcPr>
          <w:p w:rsidR="0057632B" w:rsidRDefault="0057632B" w:rsidP="00EA4E13">
            <w:pPr>
              <w:tabs>
                <w:tab w:val="left" w:pos="7260"/>
              </w:tabs>
              <w:jc w:val="both"/>
              <w:rPr>
                <w:b/>
              </w:rPr>
            </w:pPr>
          </w:p>
          <w:p w:rsidR="00661667" w:rsidRPr="00D165EE" w:rsidRDefault="00661667" w:rsidP="00EA4E13">
            <w:pPr>
              <w:tabs>
                <w:tab w:val="left" w:pos="7260"/>
              </w:tabs>
              <w:jc w:val="both"/>
              <w:rPr>
                <w:b/>
              </w:rPr>
            </w:pPr>
            <w:r>
              <w:rPr>
                <w:b/>
              </w:rPr>
              <w:t>Question 3.1</w:t>
            </w:r>
            <w:r w:rsidR="00286EC7">
              <w:rPr>
                <w:b/>
              </w:rPr>
              <w:t xml:space="preserve"> </w:t>
            </w:r>
            <w:r w:rsidR="00286EC7">
              <w:rPr>
                <w:i/>
              </w:rPr>
              <w:t>(indicative word count</w:t>
            </w:r>
            <w:r w:rsidR="00026FE4">
              <w:rPr>
                <w:i/>
              </w:rPr>
              <w:t xml:space="preserve"> 1,000</w:t>
            </w:r>
            <w:r w:rsidR="00286EC7">
              <w:rPr>
                <w:i/>
              </w:rPr>
              <w:t>)</w:t>
            </w:r>
          </w:p>
        </w:tc>
      </w:tr>
      <w:tr w:rsidR="00661667" w:rsidTr="006A36CD">
        <w:tc>
          <w:tcPr>
            <w:tcW w:w="9674" w:type="dxa"/>
            <w:shd w:val="clear" w:color="auto" w:fill="D9D9D9" w:themeFill="background1" w:themeFillShade="D9"/>
          </w:tcPr>
          <w:p w:rsidR="00661667" w:rsidRDefault="00661667" w:rsidP="00EA4E13">
            <w:pPr>
              <w:tabs>
                <w:tab w:val="left" w:pos="7260"/>
              </w:tabs>
              <w:jc w:val="both"/>
              <w:rPr>
                <w:i/>
                <w:sz w:val="22"/>
                <w:szCs w:val="22"/>
              </w:rPr>
            </w:pPr>
          </w:p>
          <w:p w:rsidR="00661667" w:rsidRPr="00E94FE0" w:rsidRDefault="00661667" w:rsidP="006717EF">
            <w:pPr>
              <w:pStyle w:val="ListParagraph"/>
              <w:numPr>
                <w:ilvl w:val="0"/>
                <w:numId w:val="10"/>
              </w:numPr>
              <w:tabs>
                <w:tab w:val="left" w:pos="7260"/>
              </w:tabs>
              <w:jc w:val="both"/>
              <w:rPr>
                <w:b/>
                <w:i/>
                <w:sz w:val="22"/>
                <w:szCs w:val="22"/>
                <w:highlight w:val="yellow"/>
              </w:rPr>
            </w:pPr>
            <w:r w:rsidRPr="00E94FE0">
              <w:rPr>
                <w:b/>
                <w:i/>
                <w:sz w:val="22"/>
                <w:szCs w:val="22"/>
                <w:highlight w:val="yellow"/>
              </w:rPr>
              <w:t>How have these changes in your capacity affected the results you are reporting in the logframe?</w:t>
            </w:r>
          </w:p>
          <w:p w:rsidR="00661667" w:rsidRPr="00E94FE0" w:rsidRDefault="00661667" w:rsidP="006717EF">
            <w:pPr>
              <w:pStyle w:val="ListParagraph"/>
              <w:numPr>
                <w:ilvl w:val="0"/>
                <w:numId w:val="10"/>
              </w:numPr>
              <w:tabs>
                <w:tab w:val="left" w:pos="7260"/>
              </w:tabs>
              <w:jc w:val="both"/>
              <w:rPr>
                <w:b/>
                <w:i/>
                <w:sz w:val="22"/>
                <w:szCs w:val="22"/>
                <w:highlight w:val="yellow"/>
              </w:rPr>
            </w:pPr>
            <w:r w:rsidRPr="00E94FE0">
              <w:rPr>
                <w:b/>
                <w:i/>
                <w:sz w:val="22"/>
                <w:szCs w:val="22"/>
                <w:highlight w:val="yellow"/>
              </w:rPr>
              <w:t xml:space="preserve">How have these changes in your capacity had wider effects beyond those reported in the logframe? </w:t>
            </w:r>
          </w:p>
          <w:p w:rsidR="00661667" w:rsidRPr="00661667" w:rsidRDefault="00661667" w:rsidP="006717EF">
            <w:pPr>
              <w:pStyle w:val="ListParagraph"/>
              <w:numPr>
                <w:ilvl w:val="0"/>
                <w:numId w:val="10"/>
              </w:numPr>
              <w:tabs>
                <w:tab w:val="left" w:pos="7260"/>
              </w:tabs>
              <w:jc w:val="both"/>
              <w:rPr>
                <w:i/>
                <w:sz w:val="22"/>
                <w:szCs w:val="22"/>
              </w:rPr>
            </w:pPr>
            <w:r w:rsidRPr="00E94FE0">
              <w:rPr>
                <w:b/>
                <w:i/>
                <w:sz w:val="22"/>
                <w:szCs w:val="22"/>
                <w:highlight w:val="yellow"/>
              </w:rPr>
              <w:t>How much time do you think it will take for these changes to have an effect on your results and why? If these effects are long-term then explain why you think the results will be affected in this way.</w:t>
            </w:r>
          </w:p>
        </w:tc>
      </w:tr>
      <w:tr w:rsidR="00661667" w:rsidTr="00EA4E13">
        <w:tc>
          <w:tcPr>
            <w:tcW w:w="9674" w:type="dxa"/>
          </w:tcPr>
          <w:p w:rsidR="005E6AAF" w:rsidRPr="00180BBE" w:rsidRDefault="00180BBE" w:rsidP="00EA4E13">
            <w:pPr>
              <w:tabs>
                <w:tab w:val="left" w:pos="7260"/>
              </w:tabs>
              <w:jc w:val="both"/>
              <w:rPr>
                <w:i/>
                <w:color w:val="FF0000"/>
                <w:sz w:val="22"/>
                <w:szCs w:val="22"/>
              </w:rPr>
            </w:pPr>
            <w:r w:rsidRPr="00180BBE">
              <w:rPr>
                <w:i/>
                <w:color w:val="FF0000"/>
                <w:sz w:val="22"/>
                <w:szCs w:val="22"/>
              </w:rPr>
              <w:t>The changes have led to the achievement of the outputs effectively with minimal costs, for example the training are facilitated by FCB instead of the normal engagement of external facilitators at a cost.</w:t>
            </w:r>
          </w:p>
          <w:p w:rsidR="005E6AAF" w:rsidRPr="00180BBE" w:rsidRDefault="00180BBE" w:rsidP="00EA4E13">
            <w:pPr>
              <w:tabs>
                <w:tab w:val="left" w:pos="7260"/>
              </w:tabs>
              <w:jc w:val="both"/>
              <w:rPr>
                <w:i/>
                <w:color w:val="FF0000"/>
                <w:sz w:val="22"/>
                <w:szCs w:val="22"/>
              </w:rPr>
            </w:pPr>
            <w:r w:rsidRPr="00180BBE">
              <w:rPr>
                <w:i/>
                <w:color w:val="FF0000"/>
                <w:sz w:val="22"/>
                <w:szCs w:val="22"/>
              </w:rPr>
              <w:t>The in conjunction with the FCB has been able to promptly respond to beneficiaries concerns and complains in a timely manner, appropriately and technically due to the acquired knowledge from the partnership.</w:t>
            </w:r>
          </w:p>
          <w:p w:rsidR="00180BBE" w:rsidRDefault="00180BBE" w:rsidP="00EA4E13">
            <w:pPr>
              <w:tabs>
                <w:tab w:val="left" w:pos="7260"/>
              </w:tabs>
              <w:jc w:val="both"/>
              <w:rPr>
                <w:i/>
                <w:color w:val="FF0000"/>
                <w:sz w:val="22"/>
                <w:szCs w:val="22"/>
              </w:rPr>
            </w:pPr>
            <w:r w:rsidRPr="00180BBE">
              <w:rPr>
                <w:i/>
                <w:color w:val="FF0000"/>
                <w:sz w:val="22"/>
                <w:szCs w:val="22"/>
              </w:rPr>
              <w:t>Potential for more future partnerships is possible due to the experience that will come out of the partnership strategy; this has the capacity of drastically bringing down the cost of operation by a big margin</w:t>
            </w:r>
            <w:r>
              <w:rPr>
                <w:i/>
                <w:color w:val="FF0000"/>
                <w:sz w:val="22"/>
                <w:szCs w:val="22"/>
              </w:rPr>
              <w:t>.</w:t>
            </w:r>
          </w:p>
          <w:p w:rsidR="00661667" w:rsidRPr="007B37F2" w:rsidRDefault="00180BBE" w:rsidP="00EA4E13">
            <w:pPr>
              <w:tabs>
                <w:tab w:val="left" w:pos="7260"/>
              </w:tabs>
              <w:jc w:val="both"/>
              <w:rPr>
                <w:i/>
                <w:color w:val="FF0000"/>
                <w:sz w:val="22"/>
                <w:szCs w:val="22"/>
              </w:rPr>
            </w:pPr>
            <w:r>
              <w:rPr>
                <w:i/>
                <w:color w:val="FF0000"/>
                <w:sz w:val="22"/>
                <w:szCs w:val="22"/>
              </w:rPr>
              <w:t>However some of these may take a while such IRK adopting partnership strategy since this will depend on the success of the pilot project and the strategic direction taken by the organization at a higher level.</w:t>
            </w:r>
          </w:p>
        </w:tc>
      </w:tr>
    </w:tbl>
    <w:p w:rsidR="00180BBE" w:rsidRDefault="00180BBE" w:rsidP="00EA4E13">
      <w:pPr>
        <w:tabs>
          <w:tab w:val="left" w:pos="7260"/>
        </w:tabs>
        <w:jc w:val="both"/>
        <w:rPr>
          <w:b/>
          <w:sz w:val="28"/>
          <w:szCs w:val="28"/>
        </w:rPr>
      </w:pPr>
    </w:p>
    <w:p w:rsidR="00DD3EA9" w:rsidRDefault="00DD3EA9" w:rsidP="00EA4E13">
      <w:pPr>
        <w:tabs>
          <w:tab w:val="left" w:pos="7260"/>
        </w:tabs>
        <w:jc w:val="both"/>
        <w:rPr>
          <w:b/>
          <w:sz w:val="28"/>
          <w:szCs w:val="28"/>
        </w:rPr>
      </w:pPr>
    </w:p>
    <w:p w:rsidR="007B37F2" w:rsidRDefault="007B37F2" w:rsidP="00EA4E13">
      <w:pPr>
        <w:tabs>
          <w:tab w:val="left" w:pos="7260"/>
        </w:tabs>
        <w:jc w:val="both"/>
        <w:rPr>
          <w:b/>
          <w:sz w:val="28"/>
          <w:szCs w:val="28"/>
        </w:rPr>
      </w:pPr>
    </w:p>
    <w:p w:rsidR="007B37F2" w:rsidRDefault="007B37F2" w:rsidP="00EA4E13">
      <w:pPr>
        <w:tabs>
          <w:tab w:val="left" w:pos="7260"/>
        </w:tabs>
        <w:jc w:val="both"/>
        <w:rPr>
          <w:b/>
          <w:sz w:val="28"/>
          <w:szCs w:val="28"/>
        </w:rPr>
      </w:pPr>
    </w:p>
    <w:p w:rsidR="007B37F2" w:rsidRDefault="007B37F2" w:rsidP="00EA4E13">
      <w:pPr>
        <w:tabs>
          <w:tab w:val="left" w:pos="7260"/>
        </w:tabs>
        <w:jc w:val="both"/>
        <w:rPr>
          <w:b/>
          <w:sz w:val="28"/>
          <w:szCs w:val="28"/>
        </w:rPr>
      </w:pPr>
    </w:p>
    <w:p w:rsidR="007B37F2" w:rsidRDefault="007B37F2" w:rsidP="00EA4E13">
      <w:pPr>
        <w:tabs>
          <w:tab w:val="left" w:pos="7260"/>
        </w:tabs>
        <w:jc w:val="both"/>
        <w:rPr>
          <w:b/>
          <w:sz w:val="28"/>
          <w:szCs w:val="28"/>
        </w:rPr>
      </w:pPr>
    </w:p>
    <w:tbl>
      <w:tblPr>
        <w:tblStyle w:val="TableGrid"/>
        <w:tblW w:w="9640" w:type="dxa"/>
        <w:tblInd w:w="-176" w:type="dxa"/>
        <w:tblLook w:val="04A0" w:firstRow="1" w:lastRow="0" w:firstColumn="1" w:lastColumn="0" w:noHBand="0" w:noVBand="1"/>
      </w:tblPr>
      <w:tblGrid>
        <w:gridCol w:w="9640"/>
      </w:tblGrid>
      <w:tr w:rsidR="005E6AAF" w:rsidTr="006A36CD">
        <w:tc>
          <w:tcPr>
            <w:tcW w:w="9640" w:type="dxa"/>
            <w:shd w:val="clear" w:color="auto" w:fill="B8CCE4" w:themeFill="accent1" w:themeFillTint="66"/>
          </w:tcPr>
          <w:p w:rsidR="0057632B" w:rsidRDefault="0057632B" w:rsidP="00EA4E13">
            <w:pPr>
              <w:tabs>
                <w:tab w:val="left" w:pos="7260"/>
              </w:tabs>
              <w:jc w:val="both"/>
              <w:rPr>
                <w:b/>
                <w:sz w:val="28"/>
                <w:szCs w:val="28"/>
              </w:rPr>
            </w:pPr>
          </w:p>
          <w:p w:rsidR="005E6AAF" w:rsidRDefault="005E6AAF" w:rsidP="00EA4E13">
            <w:pPr>
              <w:tabs>
                <w:tab w:val="left" w:pos="7260"/>
              </w:tabs>
              <w:jc w:val="both"/>
              <w:rPr>
                <w:b/>
                <w:sz w:val="28"/>
                <w:szCs w:val="28"/>
              </w:rPr>
            </w:pPr>
            <w:r w:rsidRPr="005E6AAF">
              <w:rPr>
                <w:b/>
                <w:sz w:val="28"/>
                <w:szCs w:val="28"/>
              </w:rPr>
              <w:t>Question 3.2</w:t>
            </w:r>
            <w:r w:rsidR="00286EC7">
              <w:rPr>
                <w:b/>
                <w:sz w:val="28"/>
                <w:szCs w:val="28"/>
              </w:rPr>
              <w:t xml:space="preserve"> </w:t>
            </w:r>
            <w:r w:rsidR="00286EC7">
              <w:rPr>
                <w:i/>
              </w:rPr>
              <w:t>(indicative word count</w:t>
            </w:r>
            <w:r w:rsidR="00026FE4">
              <w:rPr>
                <w:i/>
              </w:rPr>
              <w:t xml:space="preserve"> 1,000</w:t>
            </w:r>
            <w:r w:rsidR="00286EC7">
              <w:rPr>
                <w:i/>
              </w:rPr>
              <w:t>)</w:t>
            </w:r>
          </w:p>
        </w:tc>
      </w:tr>
      <w:tr w:rsidR="005E6AAF" w:rsidTr="006A36CD">
        <w:tc>
          <w:tcPr>
            <w:tcW w:w="9640" w:type="dxa"/>
            <w:shd w:val="clear" w:color="auto" w:fill="D9D9D9" w:themeFill="background1" w:themeFillShade="D9"/>
          </w:tcPr>
          <w:p w:rsidR="0057632B" w:rsidRDefault="0057632B" w:rsidP="00EA4E13">
            <w:pPr>
              <w:tabs>
                <w:tab w:val="left" w:pos="7260"/>
              </w:tabs>
              <w:jc w:val="both"/>
              <w:rPr>
                <w:i/>
                <w:sz w:val="22"/>
                <w:szCs w:val="22"/>
              </w:rPr>
            </w:pPr>
          </w:p>
          <w:p w:rsidR="005E6AAF" w:rsidRPr="0057632B" w:rsidRDefault="005E6AAF" w:rsidP="00EA4E13">
            <w:pPr>
              <w:tabs>
                <w:tab w:val="left" w:pos="7260"/>
              </w:tabs>
              <w:jc w:val="both"/>
              <w:rPr>
                <w:b/>
                <w:i/>
                <w:sz w:val="22"/>
                <w:szCs w:val="22"/>
              </w:rPr>
            </w:pPr>
            <w:r w:rsidRPr="00E94FE0">
              <w:rPr>
                <w:b/>
                <w:i/>
                <w:sz w:val="22"/>
                <w:szCs w:val="22"/>
                <w:highlight w:val="yellow"/>
              </w:rPr>
              <w:t>Please provide evidence (quantitative and qualitative) that the changes in your capacity have benefited the socially excluded groups you have targeted.</w:t>
            </w:r>
          </w:p>
        </w:tc>
      </w:tr>
      <w:tr w:rsidR="005E6AAF" w:rsidTr="00EA4E13">
        <w:tc>
          <w:tcPr>
            <w:tcW w:w="9640" w:type="dxa"/>
          </w:tcPr>
          <w:p w:rsidR="005E6AAF" w:rsidRDefault="007B37F2" w:rsidP="007B37F2">
            <w:pPr>
              <w:tabs>
                <w:tab w:val="left" w:pos="2100"/>
              </w:tabs>
              <w:jc w:val="both"/>
              <w:rPr>
                <w:i/>
                <w:color w:val="FF0000"/>
                <w:sz w:val="22"/>
                <w:szCs w:val="22"/>
              </w:rPr>
            </w:pPr>
            <w:r w:rsidRPr="007B37F2">
              <w:rPr>
                <w:i/>
                <w:color w:val="FF0000"/>
                <w:sz w:val="22"/>
                <w:szCs w:val="22"/>
              </w:rPr>
              <w:t>IRK in collaboration with FCB has been able to train successfully 500 beneficiaries in IMF, business management and leadership skills.</w:t>
            </w:r>
          </w:p>
          <w:p w:rsidR="007B37F2" w:rsidRDefault="007B37F2" w:rsidP="007B37F2">
            <w:pPr>
              <w:tabs>
                <w:tab w:val="left" w:pos="2100"/>
              </w:tabs>
              <w:jc w:val="both"/>
              <w:rPr>
                <w:i/>
                <w:color w:val="FF0000"/>
                <w:sz w:val="22"/>
                <w:szCs w:val="22"/>
              </w:rPr>
            </w:pPr>
            <w:r>
              <w:rPr>
                <w:i/>
                <w:color w:val="FF0000"/>
                <w:sz w:val="22"/>
                <w:szCs w:val="22"/>
              </w:rPr>
              <w:t>In some areas especially in Mandera some community members have been able to start demanding for services hence driving FCB to open a branch due to market potential in the area for the bank to do business.</w:t>
            </w:r>
          </w:p>
          <w:p w:rsidR="005E6AAF" w:rsidRPr="001918A0" w:rsidRDefault="001918A0" w:rsidP="001918A0">
            <w:pPr>
              <w:tabs>
                <w:tab w:val="left" w:pos="2100"/>
              </w:tabs>
              <w:jc w:val="both"/>
              <w:rPr>
                <w:i/>
                <w:color w:val="FF0000"/>
                <w:sz w:val="22"/>
                <w:szCs w:val="22"/>
              </w:rPr>
            </w:pPr>
            <w:r>
              <w:rPr>
                <w:i/>
                <w:color w:val="FF0000"/>
                <w:sz w:val="22"/>
                <w:szCs w:val="22"/>
              </w:rPr>
              <w:t>Other similar private sectors institutions have shown interest in the same partnership and indicator of a potential completion which is likely to lead to better and appropriate services for the vulnerable people.</w:t>
            </w:r>
          </w:p>
        </w:tc>
      </w:tr>
    </w:tbl>
    <w:p w:rsidR="005E6AAF" w:rsidRDefault="005E6AAF" w:rsidP="00EA4E13">
      <w:pPr>
        <w:tabs>
          <w:tab w:val="left" w:pos="7260"/>
        </w:tabs>
        <w:jc w:val="both"/>
        <w:rPr>
          <w:b/>
          <w:sz w:val="28"/>
          <w:szCs w:val="28"/>
        </w:rPr>
      </w:pPr>
    </w:p>
    <w:p w:rsidR="00EA4E13" w:rsidRDefault="00EA4E13" w:rsidP="00EA4E13">
      <w:pPr>
        <w:tabs>
          <w:tab w:val="left" w:pos="7260"/>
        </w:tabs>
        <w:jc w:val="both"/>
        <w:rPr>
          <w:b/>
          <w:sz w:val="28"/>
          <w:szCs w:val="28"/>
        </w:rPr>
      </w:pPr>
    </w:p>
    <w:tbl>
      <w:tblPr>
        <w:tblStyle w:val="TableGrid"/>
        <w:tblW w:w="9674" w:type="dxa"/>
        <w:tblInd w:w="-176" w:type="dxa"/>
        <w:tblLook w:val="04A0" w:firstRow="1" w:lastRow="0" w:firstColumn="1" w:lastColumn="0" w:noHBand="0" w:noVBand="1"/>
      </w:tblPr>
      <w:tblGrid>
        <w:gridCol w:w="9674"/>
      </w:tblGrid>
      <w:tr w:rsidR="005E6AAF" w:rsidTr="006A36CD">
        <w:tc>
          <w:tcPr>
            <w:tcW w:w="9674" w:type="dxa"/>
            <w:shd w:val="clear" w:color="auto" w:fill="B8CCE4" w:themeFill="accent1" w:themeFillTint="66"/>
          </w:tcPr>
          <w:p w:rsidR="0057632B" w:rsidRDefault="0057632B" w:rsidP="00EA4E13">
            <w:pPr>
              <w:tabs>
                <w:tab w:val="left" w:pos="7260"/>
              </w:tabs>
              <w:jc w:val="both"/>
              <w:rPr>
                <w:b/>
                <w:sz w:val="28"/>
                <w:szCs w:val="28"/>
              </w:rPr>
            </w:pPr>
          </w:p>
          <w:p w:rsidR="005E6AAF" w:rsidRDefault="002F190F" w:rsidP="00EA4E13">
            <w:pPr>
              <w:tabs>
                <w:tab w:val="left" w:pos="7260"/>
              </w:tabs>
              <w:jc w:val="both"/>
              <w:rPr>
                <w:b/>
                <w:sz w:val="28"/>
                <w:szCs w:val="28"/>
              </w:rPr>
            </w:pPr>
            <w:r>
              <w:rPr>
                <w:b/>
                <w:sz w:val="28"/>
                <w:szCs w:val="28"/>
              </w:rPr>
              <w:t xml:space="preserve">Question </w:t>
            </w:r>
            <w:r w:rsidR="005E6AAF">
              <w:rPr>
                <w:b/>
                <w:sz w:val="28"/>
                <w:szCs w:val="28"/>
              </w:rPr>
              <w:t>3.3</w:t>
            </w:r>
            <w:r w:rsidR="00286EC7">
              <w:rPr>
                <w:b/>
                <w:sz w:val="28"/>
                <w:szCs w:val="28"/>
              </w:rPr>
              <w:t xml:space="preserve"> </w:t>
            </w:r>
            <w:r w:rsidR="00286EC7">
              <w:rPr>
                <w:i/>
              </w:rPr>
              <w:t>(indicative word count</w:t>
            </w:r>
            <w:r w:rsidR="00026FE4">
              <w:rPr>
                <w:i/>
              </w:rPr>
              <w:t xml:space="preserve"> 500</w:t>
            </w:r>
            <w:r w:rsidR="00286EC7">
              <w:rPr>
                <w:i/>
              </w:rPr>
              <w:t>)</w:t>
            </w:r>
          </w:p>
        </w:tc>
      </w:tr>
      <w:tr w:rsidR="005E6AAF" w:rsidTr="006A36CD">
        <w:tc>
          <w:tcPr>
            <w:tcW w:w="9674" w:type="dxa"/>
            <w:shd w:val="clear" w:color="auto" w:fill="D9D9D9" w:themeFill="background1" w:themeFillShade="D9"/>
          </w:tcPr>
          <w:p w:rsidR="0057632B" w:rsidRDefault="0057632B" w:rsidP="00EA4E13">
            <w:pPr>
              <w:tabs>
                <w:tab w:val="left" w:pos="7260"/>
              </w:tabs>
              <w:jc w:val="both"/>
              <w:rPr>
                <w:i/>
                <w:sz w:val="22"/>
                <w:szCs w:val="22"/>
              </w:rPr>
            </w:pPr>
          </w:p>
          <w:p w:rsidR="005E6AAF" w:rsidRPr="0057632B" w:rsidRDefault="005E6AAF" w:rsidP="00EA4E13">
            <w:pPr>
              <w:tabs>
                <w:tab w:val="left" w:pos="7260"/>
              </w:tabs>
              <w:jc w:val="both"/>
              <w:rPr>
                <w:b/>
                <w:i/>
                <w:sz w:val="22"/>
                <w:szCs w:val="22"/>
              </w:rPr>
            </w:pPr>
            <w:r w:rsidRPr="00E94FE0">
              <w:rPr>
                <w:b/>
                <w:i/>
                <w:sz w:val="22"/>
                <w:szCs w:val="22"/>
                <w:highlight w:val="yellow"/>
              </w:rPr>
              <w:t>To what extent were groups other than the intended socially excluded groups affected? Why was this case?</w:t>
            </w:r>
          </w:p>
        </w:tc>
      </w:tr>
      <w:tr w:rsidR="005E6AAF" w:rsidTr="00EA4E13">
        <w:tc>
          <w:tcPr>
            <w:tcW w:w="9674" w:type="dxa"/>
          </w:tcPr>
          <w:p w:rsidR="000645BA" w:rsidRPr="000645BA" w:rsidRDefault="000645BA" w:rsidP="00EA4E13">
            <w:pPr>
              <w:tabs>
                <w:tab w:val="left" w:pos="2100"/>
              </w:tabs>
              <w:jc w:val="both"/>
              <w:rPr>
                <w:i/>
                <w:color w:val="FF0000"/>
                <w:sz w:val="22"/>
                <w:szCs w:val="22"/>
              </w:rPr>
            </w:pPr>
            <w:r w:rsidRPr="000645BA">
              <w:rPr>
                <w:i/>
                <w:color w:val="FF0000"/>
                <w:sz w:val="22"/>
                <w:szCs w:val="22"/>
              </w:rPr>
              <w:t>Other than the targeted groups mostly women benefiting, some community leaders</w:t>
            </w:r>
            <w:r>
              <w:rPr>
                <w:i/>
                <w:color w:val="FF0000"/>
                <w:sz w:val="22"/>
                <w:szCs w:val="22"/>
              </w:rPr>
              <w:t>, government official</w:t>
            </w:r>
            <w:r w:rsidRPr="000645BA">
              <w:rPr>
                <w:i/>
                <w:color w:val="FF0000"/>
                <w:sz w:val="22"/>
                <w:szCs w:val="22"/>
              </w:rPr>
              <w:t xml:space="preserve"> and a few men also had the opportunity to receive capacity building on the same.</w:t>
            </w:r>
          </w:p>
          <w:p w:rsidR="005E6AAF" w:rsidRPr="000645BA" w:rsidRDefault="000645BA" w:rsidP="00EA4E13">
            <w:pPr>
              <w:tabs>
                <w:tab w:val="left" w:pos="2100"/>
              </w:tabs>
              <w:jc w:val="both"/>
              <w:rPr>
                <w:i/>
                <w:color w:val="FF0000"/>
                <w:sz w:val="22"/>
                <w:szCs w:val="22"/>
              </w:rPr>
            </w:pPr>
            <w:r w:rsidRPr="000645BA">
              <w:rPr>
                <w:i/>
                <w:color w:val="FF0000"/>
                <w:sz w:val="22"/>
                <w:szCs w:val="22"/>
              </w:rPr>
              <w:t>It further anticipate</w:t>
            </w:r>
            <w:r>
              <w:rPr>
                <w:i/>
                <w:color w:val="FF0000"/>
                <w:sz w:val="22"/>
                <w:szCs w:val="22"/>
              </w:rPr>
              <w:t>d</w:t>
            </w:r>
            <w:r w:rsidRPr="000645BA">
              <w:rPr>
                <w:i/>
                <w:color w:val="FF0000"/>
                <w:sz w:val="22"/>
                <w:szCs w:val="22"/>
              </w:rPr>
              <w:t xml:space="preserve"> that once the bank opens its doors in the area of Mandera the whole community will be able to access the financial services</w:t>
            </w:r>
            <w:r>
              <w:rPr>
                <w:i/>
                <w:color w:val="FF0000"/>
                <w:sz w:val="22"/>
                <w:szCs w:val="22"/>
              </w:rPr>
              <w:t>. FCB has further organized for the awareness forums for the community leaders and other stakeholders in Wajir and Mandera county.</w:t>
            </w:r>
          </w:p>
          <w:p w:rsidR="005E6AAF" w:rsidRDefault="005E6AAF" w:rsidP="00EA4E13">
            <w:pPr>
              <w:tabs>
                <w:tab w:val="left" w:pos="2100"/>
              </w:tabs>
              <w:jc w:val="both"/>
              <w:rPr>
                <w:b/>
                <w:sz w:val="28"/>
                <w:szCs w:val="28"/>
              </w:rPr>
            </w:pPr>
          </w:p>
        </w:tc>
      </w:tr>
    </w:tbl>
    <w:p w:rsidR="00DD3EA9" w:rsidRDefault="00DD3EA9" w:rsidP="00EA4E13">
      <w:pPr>
        <w:tabs>
          <w:tab w:val="left" w:pos="7260"/>
        </w:tabs>
        <w:jc w:val="both"/>
        <w:rPr>
          <w:b/>
          <w:sz w:val="28"/>
          <w:szCs w:val="28"/>
        </w:rPr>
      </w:pPr>
    </w:p>
    <w:p w:rsidR="005E6AAF" w:rsidRDefault="005E6AAF" w:rsidP="00EA4E13">
      <w:pPr>
        <w:tabs>
          <w:tab w:val="left" w:pos="7260"/>
        </w:tabs>
        <w:jc w:val="both"/>
        <w:rPr>
          <w:b/>
          <w:sz w:val="28"/>
          <w:szCs w:val="28"/>
        </w:rPr>
      </w:pPr>
      <w:r>
        <w:rPr>
          <w:b/>
          <w:sz w:val="28"/>
          <w:szCs w:val="28"/>
        </w:rPr>
        <w:t>Section 4: Innovation and Learning</w:t>
      </w:r>
    </w:p>
    <w:p w:rsidR="005E6AAF" w:rsidRDefault="005E6AAF" w:rsidP="00EA4E13">
      <w:pPr>
        <w:tabs>
          <w:tab w:val="left" w:pos="7260"/>
        </w:tabs>
        <w:jc w:val="both"/>
        <w:rPr>
          <w:b/>
          <w:sz w:val="28"/>
          <w:szCs w:val="28"/>
        </w:rPr>
      </w:pPr>
    </w:p>
    <w:tbl>
      <w:tblPr>
        <w:tblStyle w:val="TableGrid"/>
        <w:tblW w:w="9640" w:type="dxa"/>
        <w:tblInd w:w="-176" w:type="dxa"/>
        <w:tblLook w:val="04A0" w:firstRow="1" w:lastRow="0" w:firstColumn="1" w:lastColumn="0" w:noHBand="0" w:noVBand="1"/>
      </w:tblPr>
      <w:tblGrid>
        <w:gridCol w:w="9640"/>
      </w:tblGrid>
      <w:tr w:rsidR="005E6AAF" w:rsidTr="006A36CD">
        <w:tc>
          <w:tcPr>
            <w:tcW w:w="9640" w:type="dxa"/>
            <w:shd w:val="clear" w:color="auto" w:fill="B8CCE4" w:themeFill="accent1" w:themeFillTint="66"/>
          </w:tcPr>
          <w:p w:rsidR="0057632B" w:rsidRDefault="0057632B" w:rsidP="00EA4E13">
            <w:pPr>
              <w:tabs>
                <w:tab w:val="left" w:pos="7260"/>
              </w:tabs>
              <w:jc w:val="both"/>
              <w:rPr>
                <w:b/>
              </w:rPr>
            </w:pPr>
          </w:p>
          <w:p w:rsidR="005E6AAF" w:rsidRPr="0057632B" w:rsidRDefault="002F190F" w:rsidP="00EA4E13">
            <w:pPr>
              <w:tabs>
                <w:tab w:val="left" w:pos="7260"/>
              </w:tabs>
              <w:jc w:val="both"/>
              <w:rPr>
                <w:b/>
              </w:rPr>
            </w:pPr>
            <w:r w:rsidRPr="00094C0B">
              <w:rPr>
                <w:b/>
                <w:highlight w:val="yellow"/>
              </w:rPr>
              <w:t xml:space="preserve">Question </w:t>
            </w:r>
            <w:r w:rsidR="005E6AAF" w:rsidRPr="00094C0B">
              <w:rPr>
                <w:b/>
                <w:highlight w:val="yellow"/>
              </w:rPr>
              <w:t>4.1</w:t>
            </w:r>
            <w:r w:rsidR="00BD359E" w:rsidRPr="00094C0B">
              <w:rPr>
                <w:b/>
                <w:highlight w:val="yellow"/>
              </w:rPr>
              <w:t xml:space="preserve"> Innovation</w:t>
            </w:r>
            <w:r w:rsidR="00286EC7" w:rsidRPr="00094C0B">
              <w:rPr>
                <w:b/>
                <w:highlight w:val="yellow"/>
              </w:rPr>
              <w:t xml:space="preserve"> </w:t>
            </w:r>
            <w:r w:rsidR="00286EC7" w:rsidRPr="00094C0B">
              <w:rPr>
                <w:i/>
                <w:highlight w:val="yellow"/>
              </w:rPr>
              <w:t>(indicative word count</w:t>
            </w:r>
            <w:r w:rsidR="006C4AC2" w:rsidRPr="00094C0B">
              <w:rPr>
                <w:i/>
                <w:highlight w:val="yellow"/>
              </w:rPr>
              <w:t xml:space="preserve"> 500</w:t>
            </w:r>
            <w:r w:rsidR="00286EC7" w:rsidRPr="00094C0B">
              <w:rPr>
                <w:i/>
                <w:highlight w:val="yellow"/>
              </w:rPr>
              <w:t>)</w:t>
            </w:r>
          </w:p>
        </w:tc>
      </w:tr>
      <w:tr w:rsidR="005E6AAF" w:rsidTr="006A36CD">
        <w:tc>
          <w:tcPr>
            <w:tcW w:w="9640" w:type="dxa"/>
            <w:shd w:val="clear" w:color="auto" w:fill="D9D9D9" w:themeFill="background1" w:themeFillShade="D9"/>
          </w:tcPr>
          <w:p w:rsidR="00BD359E" w:rsidRPr="0057632B" w:rsidRDefault="00BD359E" w:rsidP="00EA4E13">
            <w:pPr>
              <w:tabs>
                <w:tab w:val="left" w:pos="7260"/>
              </w:tabs>
              <w:jc w:val="both"/>
              <w:rPr>
                <w:b/>
                <w:i/>
                <w:sz w:val="22"/>
                <w:szCs w:val="22"/>
              </w:rPr>
            </w:pPr>
            <w:r w:rsidRPr="0057632B">
              <w:rPr>
                <w:b/>
                <w:i/>
                <w:sz w:val="22"/>
                <w:szCs w:val="22"/>
              </w:rPr>
              <w:t xml:space="preserve">How and to what extent has PPA funding enabled you to (where applicable): </w:t>
            </w:r>
          </w:p>
          <w:p w:rsidR="00BD359E" w:rsidRPr="0057632B" w:rsidRDefault="00BD359E" w:rsidP="006717EF">
            <w:pPr>
              <w:pStyle w:val="ListParagraph"/>
              <w:numPr>
                <w:ilvl w:val="0"/>
                <w:numId w:val="11"/>
              </w:numPr>
              <w:tabs>
                <w:tab w:val="left" w:pos="7260"/>
              </w:tabs>
              <w:jc w:val="both"/>
              <w:rPr>
                <w:b/>
                <w:i/>
                <w:sz w:val="22"/>
                <w:szCs w:val="22"/>
              </w:rPr>
            </w:pPr>
            <w:r w:rsidRPr="0057632B">
              <w:rPr>
                <w:b/>
                <w:i/>
                <w:sz w:val="22"/>
                <w:szCs w:val="22"/>
              </w:rPr>
              <w:t>Generate new knowledge, including through the development and application of new approaches and ways of working (radical innovation)?</w:t>
            </w:r>
          </w:p>
          <w:p w:rsidR="00BD359E" w:rsidRPr="0057632B" w:rsidRDefault="00BD359E" w:rsidP="006717EF">
            <w:pPr>
              <w:pStyle w:val="ListParagraph"/>
              <w:numPr>
                <w:ilvl w:val="0"/>
                <w:numId w:val="11"/>
              </w:numPr>
              <w:tabs>
                <w:tab w:val="left" w:pos="7260"/>
              </w:tabs>
              <w:jc w:val="both"/>
              <w:rPr>
                <w:b/>
                <w:i/>
                <w:sz w:val="22"/>
                <w:szCs w:val="22"/>
              </w:rPr>
            </w:pPr>
            <w:r w:rsidRPr="0057632B">
              <w:rPr>
                <w:b/>
                <w:i/>
                <w:sz w:val="22"/>
                <w:szCs w:val="22"/>
              </w:rPr>
              <w:t>Use existing knowledge, including through existing approaches and ways of working that are applied in new contexts (incremental innovation)?</w:t>
            </w:r>
          </w:p>
          <w:p w:rsidR="00BD359E" w:rsidRPr="0057632B" w:rsidRDefault="00BD359E" w:rsidP="006717EF">
            <w:pPr>
              <w:pStyle w:val="ListParagraph"/>
              <w:numPr>
                <w:ilvl w:val="0"/>
                <w:numId w:val="11"/>
              </w:numPr>
              <w:tabs>
                <w:tab w:val="left" w:pos="7260"/>
              </w:tabs>
              <w:jc w:val="both"/>
              <w:rPr>
                <w:b/>
                <w:i/>
                <w:sz w:val="22"/>
                <w:szCs w:val="22"/>
              </w:rPr>
            </w:pPr>
            <w:r w:rsidRPr="0057632B">
              <w:rPr>
                <w:b/>
                <w:i/>
                <w:sz w:val="22"/>
                <w:szCs w:val="22"/>
              </w:rPr>
              <w:t>Apply new knowledge to demonstrably improve the capacity of your organisation and/or your programme interventions?</w:t>
            </w:r>
          </w:p>
          <w:p w:rsidR="005E6AAF" w:rsidRPr="00EA0DE8" w:rsidRDefault="00BD359E" w:rsidP="00EA4E13">
            <w:pPr>
              <w:pStyle w:val="ListParagraph"/>
              <w:numPr>
                <w:ilvl w:val="0"/>
                <w:numId w:val="11"/>
              </w:numPr>
              <w:tabs>
                <w:tab w:val="left" w:pos="7260"/>
              </w:tabs>
              <w:jc w:val="both"/>
              <w:rPr>
                <w:b/>
                <w:i/>
                <w:sz w:val="22"/>
                <w:szCs w:val="22"/>
              </w:rPr>
            </w:pPr>
            <w:r w:rsidRPr="0057632B">
              <w:rPr>
                <w:b/>
                <w:i/>
                <w:sz w:val="22"/>
                <w:szCs w:val="22"/>
              </w:rPr>
              <w:t>Take risks by experimenting with new projects or approaches and with what effects?</w:t>
            </w:r>
          </w:p>
        </w:tc>
      </w:tr>
      <w:tr w:rsidR="005E6AAF" w:rsidTr="00EA4E13">
        <w:tc>
          <w:tcPr>
            <w:tcW w:w="9640" w:type="dxa"/>
          </w:tcPr>
          <w:p w:rsidR="00EA0DE8" w:rsidRDefault="00EA0DE8" w:rsidP="00EA4E13">
            <w:pPr>
              <w:tabs>
                <w:tab w:val="left" w:pos="2100"/>
              </w:tabs>
              <w:jc w:val="both"/>
              <w:rPr>
                <w:i/>
                <w:color w:val="FF0000"/>
                <w:sz w:val="22"/>
                <w:szCs w:val="22"/>
              </w:rPr>
            </w:pPr>
            <w:r w:rsidRPr="00EA0DE8">
              <w:rPr>
                <w:i/>
                <w:color w:val="FF0000"/>
                <w:sz w:val="22"/>
                <w:szCs w:val="22"/>
              </w:rPr>
              <w:lastRenderedPageBreak/>
              <w:t>The PPA funding has enabled the dissemination of the existing IFM knowledge to exclude communities, it has also introduced a new strategy of private sector partnership that is more sustainable and cost effective compared to the normal direct implementation</w:t>
            </w:r>
            <w:r>
              <w:rPr>
                <w:i/>
                <w:color w:val="FF0000"/>
                <w:sz w:val="22"/>
                <w:szCs w:val="22"/>
              </w:rPr>
              <w:t>.</w:t>
            </w:r>
          </w:p>
          <w:p w:rsidR="00EA0DE8" w:rsidRDefault="00EA0DE8" w:rsidP="00EA4E13">
            <w:pPr>
              <w:tabs>
                <w:tab w:val="left" w:pos="2100"/>
              </w:tabs>
              <w:jc w:val="both"/>
              <w:rPr>
                <w:i/>
                <w:color w:val="FF0000"/>
                <w:sz w:val="22"/>
                <w:szCs w:val="22"/>
              </w:rPr>
            </w:pPr>
            <w:r>
              <w:rPr>
                <w:i/>
                <w:color w:val="FF0000"/>
                <w:sz w:val="22"/>
                <w:szCs w:val="22"/>
              </w:rPr>
              <w:t>This has improved the capacity of the organization in terms of negotiating partnership agreements, mobilizing communities to embrace new ideas and understanding IMF in details.</w:t>
            </w:r>
          </w:p>
          <w:p w:rsidR="005E6AAF" w:rsidRDefault="00EA0DE8" w:rsidP="00EA0DE8">
            <w:pPr>
              <w:tabs>
                <w:tab w:val="left" w:pos="2100"/>
              </w:tabs>
              <w:jc w:val="both"/>
              <w:rPr>
                <w:b/>
                <w:sz w:val="28"/>
                <w:szCs w:val="28"/>
              </w:rPr>
            </w:pPr>
            <w:r>
              <w:rPr>
                <w:i/>
                <w:color w:val="FF0000"/>
                <w:sz w:val="22"/>
                <w:szCs w:val="22"/>
              </w:rPr>
              <w:t>This is a new approach for IRK and it involves a lot of risk since there both possibilities of success and failure, however from the preliminary assessments the chances of success in higher compared to the failure.</w:t>
            </w:r>
          </w:p>
        </w:tc>
      </w:tr>
    </w:tbl>
    <w:p w:rsidR="005E6AAF" w:rsidRDefault="005E6AAF" w:rsidP="00EA4E13">
      <w:pPr>
        <w:tabs>
          <w:tab w:val="left" w:pos="7260"/>
        </w:tabs>
        <w:jc w:val="both"/>
        <w:rPr>
          <w:b/>
          <w:sz w:val="28"/>
          <w:szCs w:val="28"/>
        </w:rPr>
      </w:pPr>
    </w:p>
    <w:p w:rsidR="00EA4E13" w:rsidRDefault="00EA4E13" w:rsidP="00EA4E13">
      <w:pPr>
        <w:tabs>
          <w:tab w:val="left" w:pos="7260"/>
        </w:tabs>
        <w:jc w:val="both"/>
        <w:rPr>
          <w:b/>
          <w:sz w:val="28"/>
          <w:szCs w:val="28"/>
        </w:rPr>
      </w:pPr>
    </w:p>
    <w:tbl>
      <w:tblPr>
        <w:tblStyle w:val="TableGrid"/>
        <w:tblW w:w="9665" w:type="dxa"/>
        <w:tblInd w:w="-201" w:type="dxa"/>
        <w:tblLook w:val="04A0" w:firstRow="1" w:lastRow="0" w:firstColumn="1" w:lastColumn="0" w:noHBand="0" w:noVBand="1"/>
      </w:tblPr>
      <w:tblGrid>
        <w:gridCol w:w="9665"/>
      </w:tblGrid>
      <w:tr w:rsidR="00BD359E" w:rsidTr="006A36CD">
        <w:tc>
          <w:tcPr>
            <w:tcW w:w="9665" w:type="dxa"/>
            <w:shd w:val="clear" w:color="auto" w:fill="B8CCE4" w:themeFill="accent1" w:themeFillTint="66"/>
          </w:tcPr>
          <w:p w:rsidR="0057632B" w:rsidRDefault="0057632B" w:rsidP="00EA4E13">
            <w:pPr>
              <w:tabs>
                <w:tab w:val="left" w:pos="7260"/>
              </w:tabs>
              <w:jc w:val="both"/>
              <w:rPr>
                <w:b/>
              </w:rPr>
            </w:pPr>
          </w:p>
          <w:p w:rsidR="00BD359E" w:rsidRPr="0057632B" w:rsidRDefault="002F190F" w:rsidP="00EA4E13">
            <w:pPr>
              <w:tabs>
                <w:tab w:val="left" w:pos="7260"/>
              </w:tabs>
              <w:jc w:val="both"/>
              <w:rPr>
                <w:b/>
              </w:rPr>
            </w:pPr>
            <w:r w:rsidRPr="00094C0B">
              <w:rPr>
                <w:b/>
                <w:highlight w:val="yellow"/>
              </w:rPr>
              <w:t xml:space="preserve">Question </w:t>
            </w:r>
            <w:r w:rsidR="00BD359E" w:rsidRPr="00094C0B">
              <w:rPr>
                <w:b/>
                <w:highlight w:val="yellow"/>
              </w:rPr>
              <w:t>4.2 Learning</w:t>
            </w:r>
            <w:r w:rsidR="00286EC7" w:rsidRPr="00094C0B">
              <w:rPr>
                <w:b/>
                <w:highlight w:val="yellow"/>
              </w:rPr>
              <w:t xml:space="preserve"> </w:t>
            </w:r>
            <w:r w:rsidR="00286EC7" w:rsidRPr="00094C0B">
              <w:rPr>
                <w:i/>
                <w:highlight w:val="yellow"/>
              </w:rPr>
              <w:t>(indicative word count</w:t>
            </w:r>
            <w:r w:rsidR="006C4AC2" w:rsidRPr="00094C0B">
              <w:rPr>
                <w:i/>
                <w:highlight w:val="yellow"/>
              </w:rPr>
              <w:t xml:space="preserve"> 500</w:t>
            </w:r>
            <w:r w:rsidR="00286EC7" w:rsidRPr="00094C0B">
              <w:rPr>
                <w:i/>
                <w:highlight w:val="yellow"/>
              </w:rPr>
              <w:t>)</w:t>
            </w:r>
          </w:p>
        </w:tc>
      </w:tr>
      <w:tr w:rsidR="00BD359E" w:rsidTr="006A36CD">
        <w:tc>
          <w:tcPr>
            <w:tcW w:w="9665" w:type="dxa"/>
            <w:shd w:val="clear" w:color="auto" w:fill="D9D9D9" w:themeFill="background1" w:themeFillShade="D9"/>
          </w:tcPr>
          <w:p w:rsidR="00BD359E" w:rsidRPr="0057632B" w:rsidRDefault="00BD359E" w:rsidP="00EA4E13">
            <w:pPr>
              <w:tabs>
                <w:tab w:val="left" w:pos="7260"/>
              </w:tabs>
              <w:jc w:val="both"/>
              <w:rPr>
                <w:b/>
                <w:i/>
                <w:sz w:val="22"/>
                <w:szCs w:val="22"/>
              </w:rPr>
            </w:pPr>
            <w:r w:rsidRPr="0057632B">
              <w:rPr>
                <w:b/>
                <w:i/>
                <w:sz w:val="22"/>
                <w:szCs w:val="22"/>
              </w:rPr>
              <w:t xml:space="preserve">How and to what extent has PPA funding enabled you to (where applicable): </w:t>
            </w:r>
          </w:p>
          <w:p w:rsidR="00BD359E" w:rsidRPr="0057632B" w:rsidRDefault="00BD359E" w:rsidP="006717EF">
            <w:pPr>
              <w:pStyle w:val="ListParagraph"/>
              <w:numPr>
                <w:ilvl w:val="0"/>
                <w:numId w:val="12"/>
              </w:numPr>
              <w:tabs>
                <w:tab w:val="left" w:pos="7260"/>
              </w:tabs>
              <w:jc w:val="both"/>
              <w:rPr>
                <w:b/>
                <w:i/>
                <w:sz w:val="22"/>
                <w:szCs w:val="22"/>
              </w:rPr>
            </w:pPr>
            <w:r w:rsidRPr="0057632B">
              <w:rPr>
                <w:b/>
                <w:i/>
                <w:sz w:val="22"/>
                <w:szCs w:val="22"/>
              </w:rPr>
              <w:t>Apply learning from your own work to make improvements?</w:t>
            </w:r>
          </w:p>
          <w:p w:rsidR="00BD359E" w:rsidRPr="0057632B" w:rsidRDefault="00BD359E" w:rsidP="006717EF">
            <w:pPr>
              <w:pStyle w:val="ListParagraph"/>
              <w:numPr>
                <w:ilvl w:val="0"/>
                <w:numId w:val="12"/>
              </w:numPr>
              <w:tabs>
                <w:tab w:val="left" w:pos="7260"/>
              </w:tabs>
              <w:jc w:val="both"/>
              <w:rPr>
                <w:b/>
                <w:i/>
                <w:sz w:val="22"/>
                <w:szCs w:val="22"/>
              </w:rPr>
            </w:pPr>
            <w:r w:rsidRPr="0057632B">
              <w:rPr>
                <w:b/>
                <w:i/>
                <w:sz w:val="22"/>
                <w:szCs w:val="22"/>
              </w:rPr>
              <w:t>Share learning with other organisations and with what effects? Please state who these organisations are.</w:t>
            </w:r>
          </w:p>
          <w:p w:rsidR="00BD359E" w:rsidRPr="0057632B" w:rsidRDefault="00BD359E" w:rsidP="006717EF">
            <w:pPr>
              <w:pStyle w:val="ListParagraph"/>
              <w:numPr>
                <w:ilvl w:val="0"/>
                <w:numId w:val="12"/>
              </w:numPr>
              <w:tabs>
                <w:tab w:val="left" w:pos="7260"/>
              </w:tabs>
              <w:jc w:val="both"/>
              <w:rPr>
                <w:b/>
                <w:i/>
                <w:sz w:val="22"/>
                <w:szCs w:val="22"/>
              </w:rPr>
            </w:pPr>
            <w:r w:rsidRPr="0057632B">
              <w:rPr>
                <w:b/>
                <w:i/>
                <w:sz w:val="22"/>
                <w:szCs w:val="22"/>
              </w:rPr>
              <w:t>Learn from other organisations and with what effects? Please state who these organisations are.</w:t>
            </w:r>
          </w:p>
          <w:p w:rsidR="00BD359E" w:rsidRPr="0057632B" w:rsidRDefault="00BD359E" w:rsidP="00EA4E13">
            <w:pPr>
              <w:tabs>
                <w:tab w:val="left" w:pos="7260"/>
              </w:tabs>
              <w:jc w:val="both"/>
              <w:rPr>
                <w:b/>
                <w:i/>
                <w:sz w:val="22"/>
                <w:szCs w:val="22"/>
              </w:rPr>
            </w:pPr>
            <w:r w:rsidRPr="0057632B">
              <w:rPr>
                <w:b/>
                <w:i/>
                <w:sz w:val="22"/>
                <w:szCs w:val="22"/>
              </w:rPr>
              <w:t>Please provide evidence and describe (where applicable) for the above:</w:t>
            </w:r>
          </w:p>
          <w:p w:rsidR="00BD359E" w:rsidRPr="0057632B" w:rsidRDefault="00BD359E" w:rsidP="00EA4E13">
            <w:pPr>
              <w:pStyle w:val="ListParagraph"/>
              <w:tabs>
                <w:tab w:val="left" w:pos="7260"/>
              </w:tabs>
              <w:jc w:val="both"/>
              <w:rPr>
                <w:b/>
                <w:i/>
                <w:sz w:val="22"/>
                <w:szCs w:val="22"/>
              </w:rPr>
            </w:pPr>
            <w:r w:rsidRPr="0057632B">
              <w:rPr>
                <w:b/>
                <w:i/>
                <w:sz w:val="22"/>
                <w:szCs w:val="22"/>
              </w:rPr>
              <w:t>•Formal and informal mechanisms that have enabled different types of learning; and</w:t>
            </w:r>
          </w:p>
          <w:p w:rsidR="00BD359E" w:rsidRPr="00EA0DE8" w:rsidRDefault="00BD359E" w:rsidP="00EA0DE8">
            <w:pPr>
              <w:pStyle w:val="ListParagraph"/>
              <w:tabs>
                <w:tab w:val="left" w:pos="7260"/>
              </w:tabs>
              <w:jc w:val="both"/>
              <w:rPr>
                <w:b/>
                <w:i/>
                <w:sz w:val="22"/>
                <w:szCs w:val="22"/>
              </w:rPr>
            </w:pPr>
            <w:r w:rsidRPr="0057632B">
              <w:rPr>
                <w:b/>
                <w:i/>
                <w:sz w:val="22"/>
                <w:szCs w:val="22"/>
              </w:rPr>
              <w:t>•How and to what extent learning has contributed to the sustainability of benefits post-PPA funding.</w:t>
            </w:r>
          </w:p>
        </w:tc>
      </w:tr>
      <w:tr w:rsidR="00BD359E" w:rsidTr="00EA4E13">
        <w:tc>
          <w:tcPr>
            <w:tcW w:w="9665" w:type="dxa"/>
          </w:tcPr>
          <w:p w:rsidR="00BD359E" w:rsidRPr="008E491E" w:rsidRDefault="008E491E" w:rsidP="00EA4E13">
            <w:pPr>
              <w:tabs>
                <w:tab w:val="left" w:pos="2100"/>
              </w:tabs>
              <w:jc w:val="both"/>
              <w:rPr>
                <w:i/>
                <w:color w:val="FF0000"/>
                <w:sz w:val="22"/>
                <w:szCs w:val="22"/>
              </w:rPr>
            </w:pPr>
            <w:r w:rsidRPr="008E491E">
              <w:rPr>
                <w:i/>
                <w:color w:val="FF0000"/>
                <w:sz w:val="22"/>
                <w:szCs w:val="22"/>
              </w:rPr>
              <w:t xml:space="preserve">Prior to the agreement with FCB, both the organization organizations shared the way they operate and how they target. The agreement is a hybrid compromised version that takes into consideration the requirements of both parties, </w:t>
            </w:r>
            <w:r>
              <w:rPr>
                <w:i/>
                <w:color w:val="FF0000"/>
                <w:sz w:val="22"/>
                <w:szCs w:val="22"/>
              </w:rPr>
              <w:t>for example IRK focuses on the need and most vulnerable to alleviate suffering while FCB looks at the credit worthiness of the client. To ensure that the FCB still targets the most vulnerable, IRK funds through PPA acts as the collateral for the credit facilities,</w:t>
            </w:r>
          </w:p>
          <w:p w:rsidR="00BD359E" w:rsidRPr="00AB75EA" w:rsidRDefault="008E491E" w:rsidP="00EA4E13">
            <w:pPr>
              <w:tabs>
                <w:tab w:val="left" w:pos="2100"/>
              </w:tabs>
              <w:jc w:val="both"/>
              <w:rPr>
                <w:i/>
                <w:color w:val="FF0000"/>
                <w:sz w:val="22"/>
                <w:szCs w:val="22"/>
              </w:rPr>
            </w:pPr>
            <w:r w:rsidRPr="008E491E">
              <w:rPr>
                <w:i/>
                <w:color w:val="FF0000"/>
                <w:sz w:val="22"/>
                <w:szCs w:val="22"/>
              </w:rPr>
              <w:t>The experience by IRK on the ability of the community to repay funds from previous projects has given confidence to FCB to take risk with very vulnerable who in the normal circumstances would most likely be ignored by the financial institutions</w:t>
            </w:r>
            <w:r>
              <w:rPr>
                <w:i/>
                <w:color w:val="FF0000"/>
                <w:sz w:val="22"/>
                <w:szCs w:val="22"/>
              </w:rPr>
              <w:t>.</w:t>
            </w:r>
          </w:p>
        </w:tc>
      </w:tr>
    </w:tbl>
    <w:p w:rsidR="007F2A52" w:rsidRDefault="007F2A52" w:rsidP="00EA4E13">
      <w:pPr>
        <w:tabs>
          <w:tab w:val="left" w:pos="7260"/>
        </w:tabs>
        <w:jc w:val="both"/>
        <w:rPr>
          <w:b/>
          <w:sz w:val="28"/>
          <w:szCs w:val="28"/>
        </w:rPr>
      </w:pPr>
    </w:p>
    <w:p w:rsidR="00BD359E" w:rsidRDefault="00BD359E" w:rsidP="00EA4E13">
      <w:pPr>
        <w:tabs>
          <w:tab w:val="left" w:pos="7260"/>
        </w:tabs>
        <w:jc w:val="both"/>
        <w:rPr>
          <w:b/>
          <w:sz w:val="28"/>
          <w:szCs w:val="28"/>
        </w:rPr>
      </w:pPr>
      <w:r>
        <w:rPr>
          <w:b/>
          <w:sz w:val="28"/>
          <w:szCs w:val="28"/>
        </w:rPr>
        <w:t>Section 5: Sustainability</w:t>
      </w:r>
    </w:p>
    <w:p w:rsidR="00BD359E" w:rsidRDefault="00BD359E" w:rsidP="00EA4E13">
      <w:pPr>
        <w:tabs>
          <w:tab w:val="left" w:pos="7260"/>
        </w:tabs>
        <w:jc w:val="both"/>
        <w:rPr>
          <w:b/>
          <w:sz w:val="28"/>
          <w:szCs w:val="28"/>
        </w:rPr>
      </w:pPr>
    </w:p>
    <w:tbl>
      <w:tblPr>
        <w:tblStyle w:val="TableGrid"/>
        <w:tblW w:w="9640" w:type="dxa"/>
        <w:tblInd w:w="-176" w:type="dxa"/>
        <w:tblLook w:val="04A0" w:firstRow="1" w:lastRow="0" w:firstColumn="1" w:lastColumn="0" w:noHBand="0" w:noVBand="1"/>
      </w:tblPr>
      <w:tblGrid>
        <w:gridCol w:w="9640"/>
      </w:tblGrid>
      <w:tr w:rsidR="00BD359E" w:rsidTr="006A36CD">
        <w:tc>
          <w:tcPr>
            <w:tcW w:w="9640" w:type="dxa"/>
            <w:shd w:val="clear" w:color="auto" w:fill="B8CCE4" w:themeFill="accent1" w:themeFillTint="66"/>
          </w:tcPr>
          <w:p w:rsidR="0057632B" w:rsidRDefault="0057632B" w:rsidP="00EA4E13">
            <w:pPr>
              <w:tabs>
                <w:tab w:val="left" w:pos="7260"/>
              </w:tabs>
              <w:jc w:val="both"/>
              <w:rPr>
                <w:b/>
              </w:rPr>
            </w:pPr>
          </w:p>
          <w:p w:rsidR="00BD359E" w:rsidRPr="0057632B" w:rsidRDefault="00BD359E" w:rsidP="00EA4E13">
            <w:pPr>
              <w:tabs>
                <w:tab w:val="left" w:pos="7260"/>
              </w:tabs>
              <w:jc w:val="both"/>
              <w:rPr>
                <w:b/>
              </w:rPr>
            </w:pPr>
            <w:r w:rsidRPr="00094C0B">
              <w:rPr>
                <w:b/>
                <w:highlight w:val="yellow"/>
              </w:rPr>
              <w:t>Question 5.1</w:t>
            </w:r>
            <w:r w:rsidR="00286EC7" w:rsidRPr="00094C0B">
              <w:rPr>
                <w:b/>
                <w:highlight w:val="yellow"/>
              </w:rPr>
              <w:t xml:space="preserve"> </w:t>
            </w:r>
            <w:r w:rsidR="00286EC7" w:rsidRPr="00094C0B">
              <w:rPr>
                <w:i/>
                <w:highlight w:val="yellow"/>
              </w:rPr>
              <w:t>(indicative word count</w:t>
            </w:r>
            <w:r w:rsidR="006C4AC2" w:rsidRPr="00094C0B">
              <w:rPr>
                <w:i/>
                <w:highlight w:val="yellow"/>
              </w:rPr>
              <w:t xml:space="preserve"> 500</w:t>
            </w:r>
            <w:r w:rsidR="00286EC7" w:rsidRPr="00094C0B">
              <w:rPr>
                <w:i/>
                <w:highlight w:val="yellow"/>
              </w:rPr>
              <w:t>)</w:t>
            </w:r>
          </w:p>
        </w:tc>
      </w:tr>
      <w:tr w:rsidR="00BD359E" w:rsidTr="006A36CD">
        <w:tc>
          <w:tcPr>
            <w:tcW w:w="9640" w:type="dxa"/>
            <w:shd w:val="clear" w:color="auto" w:fill="D9D9D9" w:themeFill="background1" w:themeFillShade="D9"/>
          </w:tcPr>
          <w:p w:rsidR="00FC201F" w:rsidRPr="0057632B" w:rsidRDefault="00BD359E" w:rsidP="00EA4E13">
            <w:pPr>
              <w:tabs>
                <w:tab w:val="left" w:pos="7260"/>
              </w:tabs>
              <w:jc w:val="both"/>
              <w:rPr>
                <w:b/>
                <w:i/>
                <w:sz w:val="22"/>
                <w:szCs w:val="22"/>
              </w:rPr>
            </w:pPr>
            <w:r w:rsidRPr="0057632B">
              <w:rPr>
                <w:b/>
                <w:i/>
                <w:sz w:val="22"/>
                <w:szCs w:val="22"/>
              </w:rPr>
              <w:t>Please describe and evidence instances where initiatives and approaches have been sustained by others?</w:t>
            </w:r>
          </w:p>
        </w:tc>
      </w:tr>
      <w:tr w:rsidR="00BD359E" w:rsidTr="00EA4E13">
        <w:tc>
          <w:tcPr>
            <w:tcW w:w="9640" w:type="dxa"/>
          </w:tcPr>
          <w:p w:rsidR="00BD359E" w:rsidRPr="007F312E" w:rsidRDefault="00AB75EA" w:rsidP="00EA4E13">
            <w:pPr>
              <w:tabs>
                <w:tab w:val="left" w:pos="2100"/>
              </w:tabs>
              <w:jc w:val="both"/>
              <w:rPr>
                <w:i/>
                <w:color w:val="FF0000"/>
                <w:sz w:val="22"/>
                <w:szCs w:val="22"/>
              </w:rPr>
            </w:pPr>
            <w:r w:rsidRPr="007F312E">
              <w:rPr>
                <w:i/>
                <w:color w:val="FF0000"/>
                <w:sz w:val="22"/>
                <w:szCs w:val="22"/>
              </w:rPr>
              <w:t xml:space="preserve">Working with local partners and private sector has proven to create sustainability of any programme. </w:t>
            </w:r>
            <w:r w:rsidR="007F312E" w:rsidRPr="007F312E">
              <w:rPr>
                <w:i/>
                <w:color w:val="FF0000"/>
                <w:sz w:val="22"/>
                <w:szCs w:val="22"/>
              </w:rPr>
              <w:t>For example IRK works with the government department of agriculture in irrigated farming in Mandera, this has created sustainability in some areas government has been able to take over the programme from IRK and continue with the programme beyond the project period.</w:t>
            </w:r>
          </w:p>
          <w:p w:rsidR="002F190F" w:rsidRPr="002775E3" w:rsidRDefault="007F312E" w:rsidP="00EA4E13">
            <w:pPr>
              <w:tabs>
                <w:tab w:val="left" w:pos="2100"/>
              </w:tabs>
              <w:jc w:val="both"/>
              <w:rPr>
                <w:i/>
                <w:color w:val="FF0000"/>
                <w:sz w:val="22"/>
                <w:szCs w:val="22"/>
              </w:rPr>
            </w:pPr>
            <w:r w:rsidRPr="007F312E">
              <w:rPr>
                <w:i/>
                <w:color w:val="FF0000"/>
                <w:sz w:val="22"/>
                <w:szCs w:val="22"/>
              </w:rPr>
              <w:t xml:space="preserve">Building capacity of the local community especially the beneficiaries creates sustainability a good example is Mama </w:t>
            </w:r>
            <w:proofErr w:type="spellStart"/>
            <w:r w:rsidRPr="007F312E">
              <w:rPr>
                <w:i/>
                <w:color w:val="FF0000"/>
                <w:sz w:val="22"/>
                <w:szCs w:val="22"/>
              </w:rPr>
              <w:t>Hawa</w:t>
            </w:r>
            <w:proofErr w:type="spellEnd"/>
            <w:r w:rsidRPr="007F312E">
              <w:rPr>
                <w:i/>
                <w:color w:val="FF0000"/>
                <w:sz w:val="22"/>
                <w:szCs w:val="22"/>
              </w:rPr>
              <w:t xml:space="preserve"> who is a widow</w:t>
            </w:r>
            <w:r>
              <w:rPr>
                <w:i/>
                <w:color w:val="FF0000"/>
                <w:sz w:val="22"/>
                <w:szCs w:val="22"/>
              </w:rPr>
              <w:t xml:space="preserve"> in M</w:t>
            </w:r>
            <w:r w:rsidRPr="007F312E">
              <w:rPr>
                <w:i/>
                <w:color w:val="FF0000"/>
                <w:sz w:val="22"/>
                <w:szCs w:val="22"/>
              </w:rPr>
              <w:t xml:space="preserve">andera who was initially supported by IRK orphan and Micro Enterprise project (OMEP) in Mandera, she has been able to take her children to school, build a decent house for her family and access more credit facility on her own, a good example of economic </w:t>
            </w:r>
            <w:r w:rsidR="002775E3" w:rsidRPr="007F312E">
              <w:rPr>
                <w:i/>
                <w:color w:val="FF0000"/>
                <w:sz w:val="22"/>
                <w:szCs w:val="22"/>
              </w:rPr>
              <w:t>empowerment</w:t>
            </w:r>
            <w:r w:rsidRPr="007F312E">
              <w:rPr>
                <w:i/>
                <w:color w:val="FF0000"/>
                <w:sz w:val="22"/>
                <w:szCs w:val="22"/>
              </w:rPr>
              <w:t>.</w:t>
            </w:r>
          </w:p>
        </w:tc>
      </w:tr>
    </w:tbl>
    <w:p w:rsidR="00BD359E" w:rsidRDefault="00BD359E" w:rsidP="00EA4E13">
      <w:pPr>
        <w:tabs>
          <w:tab w:val="left" w:pos="7260"/>
        </w:tabs>
        <w:jc w:val="both"/>
        <w:rPr>
          <w:b/>
          <w:sz w:val="28"/>
          <w:szCs w:val="28"/>
        </w:rPr>
      </w:pPr>
    </w:p>
    <w:p w:rsidR="002F190F" w:rsidRDefault="002F190F" w:rsidP="00EA4E13">
      <w:pPr>
        <w:tabs>
          <w:tab w:val="left" w:pos="7260"/>
        </w:tabs>
        <w:jc w:val="both"/>
        <w:rPr>
          <w:b/>
          <w:sz w:val="28"/>
          <w:szCs w:val="28"/>
        </w:rPr>
      </w:pPr>
    </w:p>
    <w:p w:rsidR="002F190F" w:rsidRDefault="002F190F" w:rsidP="00EA4E13">
      <w:pPr>
        <w:tabs>
          <w:tab w:val="left" w:pos="7260"/>
        </w:tabs>
        <w:jc w:val="both"/>
        <w:rPr>
          <w:b/>
          <w:sz w:val="28"/>
          <w:szCs w:val="28"/>
        </w:rPr>
      </w:pPr>
    </w:p>
    <w:p w:rsidR="002F190F" w:rsidRPr="007319D2" w:rsidRDefault="002F190F" w:rsidP="001A6F87">
      <w:pPr>
        <w:tabs>
          <w:tab w:val="left" w:pos="7260"/>
        </w:tabs>
        <w:jc w:val="center"/>
        <w:rPr>
          <w:b/>
          <w:sz w:val="28"/>
          <w:szCs w:val="28"/>
        </w:rPr>
      </w:pPr>
      <w:r w:rsidRPr="007319D2">
        <w:rPr>
          <w:b/>
          <w:sz w:val="28"/>
          <w:szCs w:val="28"/>
        </w:rPr>
        <w:t>Thank you for completing Part 2 – Strategy Funding</w:t>
      </w:r>
    </w:p>
    <w:p w:rsidR="002F190F" w:rsidRPr="007319D2" w:rsidRDefault="002F190F" w:rsidP="001A6F87">
      <w:pPr>
        <w:tabs>
          <w:tab w:val="left" w:pos="7260"/>
        </w:tabs>
        <w:jc w:val="center"/>
        <w:rPr>
          <w:b/>
          <w:sz w:val="28"/>
          <w:szCs w:val="28"/>
        </w:rPr>
      </w:pPr>
    </w:p>
    <w:p w:rsidR="002F190F" w:rsidRPr="007319D2" w:rsidRDefault="002F190F" w:rsidP="001A6F87">
      <w:pPr>
        <w:tabs>
          <w:tab w:val="left" w:pos="7260"/>
        </w:tabs>
        <w:jc w:val="center"/>
        <w:rPr>
          <w:b/>
          <w:sz w:val="28"/>
          <w:szCs w:val="28"/>
        </w:rPr>
      </w:pPr>
      <w:r w:rsidRPr="007319D2">
        <w:rPr>
          <w:b/>
          <w:sz w:val="28"/>
          <w:szCs w:val="28"/>
        </w:rPr>
        <w:t>Please now attach the following Annexes:</w:t>
      </w:r>
    </w:p>
    <w:p w:rsidR="002F190F" w:rsidRPr="007319D2" w:rsidRDefault="002F190F" w:rsidP="001A6F87">
      <w:pPr>
        <w:tabs>
          <w:tab w:val="left" w:pos="7260"/>
        </w:tabs>
        <w:jc w:val="center"/>
        <w:rPr>
          <w:b/>
          <w:sz w:val="28"/>
          <w:szCs w:val="28"/>
        </w:rPr>
      </w:pPr>
    </w:p>
    <w:p w:rsidR="002F190F" w:rsidRPr="007319D2" w:rsidRDefault="007319D2" w:rsidP="001A6F87">
      <w:pPr>
        <w:tabs>
          <w:tab w:val="left" w:pos="7260"/>
        </w:tabs>
        <w:jc w:val="center"/>
        <w:rPr>
          <w:b/>
          <w:sz w:val="28"/>
          <w:szCs w:val="28"/>
        </w:rPr>
      </w:pPr>
      <w:r w:rsidRPr="007319D2">
        <w:rPr>
          <w:b/>
          <w:sz w:val="28"/>
          <w:szCs w:val="28"/>
        </w:rPr>
        <w:t>A: Acronyms</w:t>
      </w:r>
    </w:p>
    <w:p w:rsidR="002F190F" w:rsidRPr="007319D2" w:rsidRDefault="002F190F" w:rsidP="001A6F87">
      <w:pPr>
        <w:tabs>
          <w:tab w:val="left" w:pos="7260"/>
        </w:tabs>
        <w:jc w:val="center"/>
        <w:rPr>
          <w:b/>
          <w:sz w:val="28"/>
          <w:szCs w:val="28"/>
        </w:rPr>
      </w:pPr>
      <w:r w:rsidRPr="007319D2">
        <w:rPr>
          <w:b/>
          <w:sz w:val="28"/>
          <w:szCs w:val="28"/>
        </w:rPr>
        <w:t xml:space="preserve">B: </w:t>
      </w:r>
      <w:r w:rsidR="007319D2" w:rsidRPr="007319D2">
        <w:rPr>
          <w:b/>
          <w:sz w:val="28"/>
          <w:szCs w:val="28"/>
        </w:rPr>
        <w:t>Theory of change</w:t>
      </w:r>
    </w:p>
    <w:p w:rsidR="002F190F" w:rsidRPr="007319D2" w:rsidRDefault="007319D2" w:rsidP="001A6F87">
      <w:pPr>
        <w:tabs>
          <w:tab w:val="left" w:pos="7260"/>
        </w:tabs>
        <w:jc w:val="center"/>
        <w:rPr>
          <w:b/>
          <w:sz w:val="28"/>
          <w:szCs w:val="28"/>
        </w:rPr>
      </w:pPr>
      <w:r w:rsidRPr="007319D2">
        <w:rPr>
          <w:b/>
          <w:sz w:val="28"/>
          <w:szCs w:val="28"/>
        </w:rPr>
        <w:t>C: Evidence table</w:t>
      </w:r>
    </w:p>
    <w:p w:rsidR="002F190F" w:rsidRPr="007319D2" w:rsidRDefault="007319D2" w:rsidP="001A6F87">
      <w:pPr>
        <w:tabs>
          <w:tab w:val="left" w:pos="7260"/>
        </w:tabs>
        <w:jc w:val="center"/>
        <w:rPr>
          <w:b/>
          <w:sz w:val="28"/>
          <w:szCs w:val="28"/>
        </w:rPr>
      </w:pPr>
      <w:r w:rsidRPr="007319D2">
        <w:rPr>
          <w:b/>
          <w:sz w:val="28"/>
          <w:szCs w:val="28"/>
        </w:rPr>
        <w:t>D: Methodological table</w:t>
      </w:r>
    </w:p>
    <w:p w:rsidR="004144DA" w:rsidRPr="007319D2" w:rsidRDefault="003C0DEC" w:rsidP="001A6F87">
      <w:pPr>
        <w:tabs>
          <w:tab w:val="left" w:pos="7260"/>
        </w:tabs>
        <w:jc w:val="center"/>
        <w:rPr>
          <w:ins w:id="1" w:author="Maggie Di Maio" w:date="2014-01-31T19:38:00Z"/>
          <w:b/>
          <w:sz w:val="28"/>
          <w:szCs w:val="28"/>
        </w:rPr>
      </w:pPr>
      <w:r w:rsidRPr="007319D2">
        <w:rPr>
          <w:b/>
          <w:sz w:val="28"/>
          <w:szCs w:val="28"/>
        </w:rPr>
        <w:t>E: Confidential Fraud Report</w:t>
      </w:r>
    </w:p>
    <w:p w:rsidR="004144DA" w:rsidRDefault="007319D2" w:rsidP="001A6F87">
      <w:pPr>
        <w:tabs>
          <w:tab w:val="left" w:pos="7260"/>
        </w:tabs>
        <w:jc w:val="center"/>
        <w:rPr>
          <w:b/>
          <w:sz w:val="28"/>
          <w:szCs w:val="28"/>
        </w:rPr>
      </w:pPr>
      <w:r w:rsidRPr="007319D2">
        <w:rPr>
          <w:b/>
          <w:sz w:val="28"/>
          <w:szCs w:val="28"/>
        </w:rPr>
        <w:t>F: Changing Lives case study</w:t>
      </w:r>
      <w:r w:rsidR="006633B4">
        <w:rPr>
          <w:b/>
          <w:sz w:val="28"/>
          <w:szCs w:val="28"/>
        </w:rPr>
        <w:t xml:space="preserve"> (optional)</w:t>
      </w:r>
    </w:p>
    <w:p w:rsidR="009C538C" w:rsidRPr="007319D2" w:rsidRDefault="009C538C" w:rsidP="001A6F87">
      <w:pPr>
        <w:tabs>
          <w:tab w:val="left" w:pos="7260"/>
        </w:tabs>
        <w:jc w:val="center"/>
        <w:rPr>
          <w:b/>
          <w:sz w:val="28"/>
          <w:szCs w:val="28"/>
        </w:rPr>
      </w:pPr>
      <w:r>
        <w:rPr>
          <w:b/>
          <w:sz w:val="28"/>
          <w:szCs w:val="28"/>
        </w:rPr>
        <w:t>G: Use of funds table</w:t>
      </w:r>
    </w:p>
    <w:p w:rsidR="002F190F" w:rsidRPr="007319D2" w:rsidRDefault="002F190F" w:rsidP="001A6F87">
      <w:pPr>
        <w:tabs>
          <w:tab w:val="left" w:pos="7260"/>
        </w:tabs>
        <w:jc w:val="center"/>
        <w:rPr>
          <w:b/>
          <w:sz w:val="28"/>
          <w:szCs w:val="28"/>
        </w:rPr>
      </w:pPr>
    </w:p>
    <w:p w:rsidR="002F190F" w:rsidRPr="007319D2" w:rsidRDefault="002F190F" w:rsidP="001A6F87">
      <w:pPr>
        <w:tabs>
          <w:tab w:val="left" w:pos="7260"/>
        </w:tabs>
        <w:jc w:val="center"/>
        <w:rPr>
          <w:b/>
          <w:sz w:val="28"/>
          <w:szCs w:val="28"/>
        </w:rPr>
      </w:pPr>
    </w:p>
    <w:p w:rsidR="00952348" w:rsidRPr="007319D2" w:rsidRDefault="00952348" w:rsidP="001A6F87">
      <w:pPr>
        <w:tabs>
          <w:tab w:val="left" w:pos="7260"/>
        </w:tabs>
        <w:jc w:val="center"/>
        <w:rPr>
          <w:b/>
          <w:sz w:val="28"/>
          <w:szCs w:val="28"/>
        </w:rPr>
      </w:pPr>
    </w:p>
    <w:p w:rsidR="00952348" w:rsidRPr="007319D2" w:rsidRDefault="00952348" w:rsidP="001A6F87">
      <w:pPr>
        <w:tabs>
          <w:tab w:val="left" w:pos="7260"/>
        </w:tabs>
        <w:jc w:val="center"/>
        <w:rPr>
          <w:b/>
          <w:sz w:val="28"/>
          <w:szCs w:val="28"/>
        </w:rPr>
      </w:pPr>
      <w:r w:rsidRPr="007319D2">
        <w:rPr>
          <w:b/>
          <w:sz w:val="28"/>
          <w:szCs w:val="28"/>
        </w:rPr>
        <w:t xml:space="preserve">This now concludes </w:t>
      </w:r>
      <w:r w:rsidR="00E77516" w:rsidRPr="007319D2">
        <w:rPr>
          <w:b/>
          <w:sz w:val="28"/>
          <w:szCs w:val="28"/>
        </w:rPr>
        <w:t>the two-part report</w:t>
      </w:r>
    </w:p>
    <w:p w:rsidR="007319D2" w:rsidRDefault="007319D2">
      <w:pPr>
        <w:tabs>
          <w:tab w:val="left" w:pos="7260"/>
        </w:tabs>
        <w:jc w:val="center"/>
        <w:rPr>
          <w:b/>
          <w:sz w:val="28"/>
          <w:szCs w:val="28"/>
        </w:rPr>
      </w:pPr>
    </w:p>
    <w:sectPr w:rsidR="007319D2" w:rsidSect="00A65978">
      <w:footerReference w:type="default" r:id="rId15"/>
      <w:pgSz w:w="11906" w:h="16838"/>
      <w:pgMar w:top="1440" w:right="851" w:bottom="144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FC3" w:rsidRDefault="003A5FC3" w:rsidP="005E6AAF">
      <w:r>
        <w:separator/>
      </w:r>
    </w:p>
  </w:endnote>
  <w:endnote w:type="continuationSeparator" w:id="0">
    <w:p w:rsidR="003A5FC3" w:rsidRDefault="003A5FC3" w:rsidP="005E6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7971826"/>
      <w:docPartObj>
        <w:docPartGallery w:val="Page Numbers (Bottom of Page)"/>
        <w:docPartUnique/>
      </w:docPartObj>
    </w:sdtPr>
    <w:sdtEndPr>
      <w:rPr>
        <w:noProof/>
      </w:rPr>
    </w:sdtEndPr>
    <w:sdtContent>
      <w:p w:rsidR="005E2447" w:rsidRDefault="005E2447">
        <w:pPr>
          <w:pStyle w:val="Footer"/>
          <w:jc w:val="center"/>
          <w:rPr>
            <w:noProof/>
          </w:rPr>
        </w:pPr>
        <w:r>
          <w:fldChar w:fldCharType="begin"/>
        </w:r>
        <w:r>
          <w:instrText xml:space="preserve"> PAGE   \* MERGEFORMAT </w:instrText>
        </w:r>
        <w:r>
          <w:fldChar w:fldCharType="separate"/>
        </w:r>
        <w:r w:rsidR="003E6255">
          <w:rPr>
            <w:noProof/>
          </w:rPr>
          <w:t>1</w:t>
        </w:r>
        <w:r>
          <w:rPr>
            <w:noProof/>
          </w:rPr>
          <w:fldChar w:fldCharType="end"/>
        </w:r>
      </w:p>
      <w:p w:rsidR="005E2447" w:rsidRDefault="005E2447" w:rsidP="004738FC">
        <w:pPr>
          <w:pStyle w:val="Header"/>
        </w:pPr>
        <w:r>
          <w:t>PPA Annual Reporting Template (2013-14) &amp;</w:t>
        </w:r>
      </w:p>
      <w:p w:rsidR="005E2447" w:rsidRDefault="005E2447" w:rsidP="004738FC">
        <w:pPr>
          <w:pStyle w:val="Header"/>
        </w:pPr>
        <w:r>
          <w:t>Strategic funding report (2011-14)</w:t>
        </w:r>
      </w:p>
      <w:p w:rsidR="005E2447" w:rsidRDefault="003A5FC3" w:rsidP="004738FC">
        <w:pPr>
          <w:pStyle w:val="Footer"/>
        </w:pPr>
      </w:p>
    </w:sdtContent>
  </w:sdt>
  <w:p w:rsidR="005E2447" w:rsidRDefault="005E24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FC3" w:rsidRDefault="003A5FC3" w:rsidP="005E6AAF">
      <w:r>
        <w:separator/>
      </w:r>
    </w:p>
  </w:footnote>
  <w:footnote w:type="continuationSeparator" w:id="0">
    <w:p w:rsidR="003A5FC3" w:rsidRDefault="003A5FC3" w:rsidP="005E6A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BD10266_"/>
      </v:shape>
    </w:pict>
  </w:numPicBullet>
  <w:abstractNum w:abstractNumId="0">
    <w:nsid w:val="0364425A"/>
    <w:multiLevelType w:val="hybridMultilevel"/>
    <w:tmpl w:val="782CB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A02032"/>
    <w:multiLevelType w:val="hybridMultilevel"/>
    <w:tmpl w:val="8F0E8F9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5DC6610"/>
    <w:multiLevelType w:val="hybridMultilevel"/>
    <w:tmpl w:val="95A0B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907DE7"/>
    <w:multiLevelType w:val="hybridMultilevel"/>
    <w:tmpl w:val="731431C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96D38A2"/>
    <w:multiLevelType w:val="hybridMultilevel"/>
    <w:tmpl w:val="0142794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EF33622"/>
    <w:multiLevelType w:val="hybridMultilevel"/>
    <w:tmpl w:val="E408B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F304E18"/>
    <w:multiLevelType w:val="hybridMultilevel"/>
    <w:tmpl w:val="538EF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A0D1D8F"/>
    <w:multiLevelType w:val="hybridMultilevel"/>
    <w:tmpl w:val="8F0E8F9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1E317702"/>
    <w:multiLevelType w:val="hybridMultilevel"/>
    <w:tmpl w:val="D5641DC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0B1630F"/>
    <w:multiLevelType w:val="hybridMultilevel"/>
    <w:tmpl w:val="2028E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AD0363"/>
    <w:multiLevelType w:val="hybridMultilevel"/>
    <w:tmpl w:val="8F0E8F9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2D625E5"/>
    <w:multiLevelType w:val="hybridMultilevel"/>
    <w:tmpl w:val="3306BF1C"/>
    <w:lvl w:ilvl="0" w:tplc="1578E9E6">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3C7334B"/>
    <w:multiLevelType w:val="hybridMultilevel"/>
    <w:tmpl w:val="4FB2D086"/>
    <w:lvl w:ilvl="0" w:tplc="194861AC">
      <w:start w:val="1"/>
      <w:numFmt w:val="lowerRoman"/>
      <w:lvlText w:val="%1."/>
      <w:lvlJc w:val="righ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4AA3B03"/>
    <w:multiLevelType w:val="hybridMultilevel"/>
    <w:tmpl w:val="8F0E8F9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2827267B"/>
    <w:multiLevelType w:val="hybridMultilevel"/>
    <w:tmpl w:val="1C08A43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289230B7"/>
    <w:multiLevelType w:val="hybridMultilevel"/>
    <w:tmpl w:val="B5C033C4"/>
    <w:lvl w:ilvl="0" w:tplc="17A8F640">
      <w:start w:val="1"/>
      <w:numFmt w:val="bullet"/>
      <w:lvlText w:val=""/>
      <w:lvlJc w:val="left"/>
      <w:pPr>
        <w:ind w:left="360" w:hanging="360"/>
      </w:pPr>
      <w:rPr>
        <w:rFonts w:ascii="Symbol" w:hAnsi="Symbol" w:hint="default"/>
        <w:color w:val="007BB7"/>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29717C85"/>
    <w:multiLevelType w:val="hybridMultilevel"/>
    <w:tmpl w:val="B1745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9D05498"/>
    <w:multiLevelType w:val="hybridMultilevel"/>
    <w:tmpl w:val="49D6F4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29E74F72"/>
    <w:multiLevelType w:val="hybridMultilevel"/>
    <w:tmpl w:val="CE006B70"/>
    <w:lvl w:ilvl="0" w:tplc="140EBF02">
      <w:start w:val="1"/>
      <w:numFmt w:val="bullet"/>
      <w:lvlText w:val=""/>
      <w:lvlJc w:val="left"/>
      <w:pPr>
        <w:ind w:left="360" w:hanging="360"/>
      </w:pPr>
      <w:rPr>
        <w:rFonts w:ascii="Symbol" w:hAnsi="Symbol" w:hint="default"/>
        <w:color w:val="007BB7"/>
        <w:sz w:val="22"/>
        <w:szCs w:val="22"/>
      </w:rPr>
    </w:lvl>
    <w:lvl w:ilvl="1" w:tplc="75664330">
      <w:start w:val="1"/>
      <w:numFmt w:val="bullet"/>
      <w:lvlText w:val=""/>
      <w:lvlPicBulletId w:val="0"/>
      <w:lvlJc w:val="left"/>
      <w:pPr>
        <w:ind w:left="1080" w:hanging="360"/>
      </w:pPr>
      <w:rPr>
        <w:rFonts w:ascii="Symbol" w:hAnsi="Symbol" w:hint="default"/>
        <w:color w:val="auto"/>
        <w:sz w:val="18"/>
        <w:szCs w:val="18"/>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nsid w:val="2C492648"/>
    <w:multiLevelType w:val="hybridMultilevel"/>
    <w:tmpl w:val="21040854"/>
    <w:lvl w:ilvl="0" w:tplc="C8F04D62">
      <w:start w:val="1"/>
      <w:numFmt w:val="lowerRoman"/>
      <w:lvlText w:val="%1."/>
      <w:lvlJc w:val="righ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2EF708B8"/>
    <w:multiLevelType w:val="hybridMultilevel"/>
    <w:tmpl w:val="3C70E03C"/>
    <w:lvl w:ilvl="0" w:tplc="17A8F640">
      <w:start w:val="1"/>
      <w:numFmt w:val="bullet"/>
      <w:lvlText w:val=""/>
      <w:lvlJc w:val="left"/>
      <w:pPr>
        <w:ind w:left="360" w:hanging="360"/>
      </w:pPr>
      <w:rPr>
        <w:rFonts w:ascii="Symbol" w:hAnsi="Symbol" w:hint="default"/>
        <w:color w:val="007BB7"/>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30851EE2"/>
    <w:multiLevelType w:val="hybridMultilevel"/>
    <w:tmpl w:val="74EE414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32DF539E"/>
    <w:multiLevelType w:val="hybridMultilevel"/>
    <w:tmpl w:val="7C8C8BFC"/>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3">
    <w:nsid w:val="35F82F2A"/>
    <w:multiLevelType w:val="hybridMultilevel"/>
    <w:tmpl w:val="4822D748"/>
    <w:lvl w:ilvl="0" w:tplc="140EBF02">
      <w:start w:val="1"/>
      <w:numFmt w:val="bullet"/>
      <w:lvlText w:val=""/>
      <w:lvlJc w:val="left"/>
      <w:pPr>
        <w:ind w:left="1440" w:hanging="360"/>
      </w:pPr>
      <w:rPr>
        <w:rFonts w:ascii="Symbol" w:hAnsi="Symbol" w:hint="default"/>
        <w:color w:val="007BB7"/>
        <w:sz w:val="22"/>
        <w:szCs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39397DC8"/>
    <w:multiLevelType w:val="hybridMultilevel"/>
    <w:tmpl w:val="A33EF536"/>
    <w:lvl w:ilvl="0" w:tplc="DCDEAB56">
      <w:start w:val="1"/>
      <w:numFmt w:val="bullet"/>
      <w:lvlText w:val=""/>
      <w:lvlJc w:val="left"/>
      <w:pPr>
        <w:ind w:left="720" w:hanging="360"/>
      </w:pPr>
      <w:rPr>
        <w:rFonts w:ascii="Symbol" w:hAnsi="Symbol" w:hint="default"/>
        <w:b/>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AE05F3F"/>
    <w:multiLevelType w:val="hybridMultilevel"/>
    <w:tmpl w:val="227C4D7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3D676608"/>
    <w:multiLevelType w:val="hybridMultilevel"/>
    <w:tmpl w:val="79D0C15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3B35965"/>
    <w:multiLevelType w:val="hybridMultilevel"/>
    <w:tmpl w:val="91CA824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nsid w:val="43B81E2D"/>
    <w:multiLevelType w:val="hybridMultilevel"/>
    <w:tmpl w:val="98880A5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4552ED0"/>
    <w:multiLevelType w:val="hybridMultilevel"/>
    <w:tmpl w:val="227C4D7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45E0573F"/>
    <w:multiLevelType w:val="hybridMultilevel"/>
    <w:tmpl w:val="8B3E70E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460A3020"/>
    <w:multiLevelType w:val="hybridMultilevel"/>
    <w:tmpl w:val="DB32BC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nsid w:val="48A82730"/>
    <w:multiLevelType w:val="hybridMultilevel"/>
    <w:tmpl w:val="8F0E8F9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49AB659A"/>
    <w:multiLevelType w:val="hybridMultilevel"/>
    <w:tmpl w:val="3448F45C"/>
    <w:lvl w:ilvl="0" w:tplc="01E655E2">
      <w:start w:val="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4FE256BD"/>
    <w:multiLevelType w:val="hybridMultilevel"/>
    <w:tmpl w:val="203E3518"/>
    <w:lvl w:ilvl="0" w:tplc="6952F0F8">
      <w:start w:val="1"/>
      <w:numFmt w:val="bullet"/>
      <w:lvlText w:val="o"/>
      <w:lvlJc w:val="left"/>
      <w:pPr>
        <w:tabs>
          <w:tab w:val="num" w:pos="360"/>
        </w:tabs>
        <w:ind w:left="360" w:hanging="360"/>
      </w:pPr>
      <w:rPr>
        <w:rFonts w:ascii="Courier New" w:hAnsi="Courier New" w:cs="Courier New" w:hint="default"/>
        <w:sz w:val="24"/>
        <w:szCs w:val="24"/>
      </w:rPr>
    </w:lvl>
    <w:lvl w:ilvl="1" w:tplc="08090003">
      <w:start w:val="1"/>
      <w:numFmt w:val="bullet"/>
      <w:lvlText w:val="o"/>
      <w:lvlJc w:val="left"/>
      <w:pPr>
        <w:tabs>
          <w:tab w:val="num" w:pos="360"/>
        </w:tabs>
        <w:ind w:left="360" w:hanging="360"/>
      </w:pPr>
      <w:rPr>
        <w:rFonts w:ascii="Courier New" w:hAnsi="Courier New" w:cs="Courier New" w:hint="default"/>
      </w:rPr>
    </w:lvl>
    <w:lvl w:ilvl="2" w:tplc="04090005">
      <w:start w:val="1"/>
      <w:numFmt w:val="bullet"/>
      <w:lvlText w:val=""/>
      <w:lvlJc w:val="left"/>
      <w:pPr>
        <w:tabs>
          <w:tab w:val="num" w:pos="1080"/>
        </w:tabs>
        <w:ind w:left="1080" w:hanging="360"/>
      </w:pPr>
      <w:rPr>
        <w:rFonts w:ascii="Wingdings" w:hAnsi="Wingdings" w:hint="default"/>
      </w:r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5">
    <w:nsid w:val="559C16E3"/>
    <w:multiLevelType w:val="hybridMultilevel"/>
    <w:tmpl w:val="6D4C5BE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nsid w:val="55CC3B00"/>
    <w:multiLevelType w:val="hybridMultilevel"/>
    <w:tmpl w:val="74EE414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55F97855"/>
    <w:multiLevelType w:val="hybridMultilevel"/>
    <w:tmpl w:val="45F2A59C"/>
    <w:lvl w:ilvl="0" w:tplc="EA9E69EC">
      <w:start w:val="1"/>
      <w:numFmt w:val="bullet"/>
      <w:lvlText w:val=""/>
      <w:lvlJc w:val="left"/>
      <w:pPr>
        <w:ind w:left="360" w:hanging="360"/>
      </w:pPr>
      <w:rPr>
        <w:rFonts w:ascii="Symbol" w:hAnsi="Symbol" w:hint="default"/>
        <w:color w:val="007BB7"/>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nsid w:val="57B20F0E"/>
    <w:multiLevelType w:val="hybridMultilevel"/>
    <w:tmpl w:val="8F0E8F9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59F43A7D"/>
    <w:multiLevelType w:val="hybridMultilevel"/>
    <w:tmpl w:val="EE70F46E"/>
    <w:lvl w:ilvl="0" w:tplc="C10097D6">
      <w:start w:val="1"/>
      <w:numFmt w:val="lowerRoman"/>
      <w:lvlText w:val="%1."/>
      <w:lvlJc w:val="righ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5AC63353"/>
    <w:multiLevelType w:val="multilevel"/>
    <w:tmpl w:val="70C6CFB2"/>
    <w:lvl w:ilvl="0">
      <w:start w:val="1"/>
      <w:numFmt w:val="bullet"/>
      <w:lvlText w:val=""/>
      <w:lvlJc w:val="left"/>
      <w:pPr>
        <w:tabs>
          <w:tab w:val="num" w:pos="360"/>
        </w:tabs>
        <w:ind w:left="360" w:hanging="360"/>
      </w:pPr>
      <w:rPr>
        <w:rFonts w:ascii="Symbol" w:hAnsi="Symbol" w:hint="default"/>
        <w:color w:val="007BB7"/>
        <w:sz w:val="20"/>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41">
    <w:nsid w:val="5B27269E"/>
    <w:multiLevelType w:val="hybridMultilevel"/>
    <w:tmpl w:val="74EE414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nsid w:val="5C951761"/>
    <w:multiLevelType w:val="hybridMultilevel"/>
    <w:tmpl w:val="61DEED0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61594C65"/>
    <w:multiLevelType w:val="hybridMultilevel"/>
    <w:tmpl w:val="18AC026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634219ED"/>
    <w:multiLevelType w:val="hybridMultilevel"/>
    <w:tmpl w:val="92D68278"/>
    <w:lvl w:ilvl="0" w:tplc="17A8F640">
      <w:start w:val="1"/>
      <w:numFmt w:val="bullet"/>
      <w:lvlText w:val=""/>
      <w:lvlJc w:val="left"/>
      <w:pPr>
        <w:ind w:left="360" w:hanging="360"/>
      </w:pPr>
      <w:rPr>
        <w:rFonts w:ascii="Symbol" w:hAnsi="Symbol" w:hint="default"/>
        <w:color w:val="007BB7"/>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nsid w:val="6B5A2D93"/>
    <w:multiLevelType w:val="hybridMultilevel"/>
    <w:tmpl w:val="5A98C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6BEE5B51"/>
    <w:multiLevelType w:val="hybridMultilevel"/>
    <w:tmpl w:val="F3BC0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1EB1D6B"/>
    <w:multiLevelType w:val="hybridMultilevel"/>
    <w:tmpl w:val="74EE414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nsid w:val="7D125F12"/>
    <w:multiLevelType w:val="hybridMultilevel"/>
    <w:tmpl w:val="595EFDB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2"/>
  </w:num>
  <w:num w:numId="2">
    <w:abstractNumId w:val="10"/>
  </w:num>
  <w:num w:numId="3">
    <w:abstractNumId w:val="47"/>
  </w:num>
  <w:num w:numId="4">
    <w:abstractNumId w:val="43"/>
  </w:num>
  <w:num w:numId="5">
    <w:abstractNumId w:val="4"/>
  </w:num>
  <w:num w:numId="6">
    <w:abstractNumId w:val="22"/>
  </w:num>
  <w:num w:numId="7">
    <w:abstractNumId w:val="29"/>
  </w:num>
  <w:num w:numId="8">
    <w:abstractNumId w:val="42"/>
  </w:num>
  <w:num w:numId="9">
    <w:abstractNumId w:val="48"/>
  </w:num>
  <w:num w:numId="10">
    <w:abstractNumId w:val="19"/>
  </w:num>
  <w:num w:numId="11">
    <w:abstractNumId w:val="8"/>
  </w:num>
  <w:num w:numId="12">
    <w:abstractNumId w:val="14"/>
  </w:num>
  <w:num w:numId="13">
    <w:abstractNumId w:val="30"/>
  </w:num>
  <w:num w:numId="14">
    <w:abstractNumId w:val="26"/>
  </w:num>
  <w:num w:numId="15">
    <w:abstractNumId w:val="39"/>
  </w:num>
  <w:num w:numId="16">
    <w:abstractNumId w:val="11"/>
  </w:num>
  <w:num w:numId="17">
    <w:abstractNumId w:val="15"/>
  </w:num>
  <w:num w:numId="18">
    <w:abstractNumId w:val="20"/>
  </w:num>
  <w:num w:numId="19">
    <w:abstractNumId w:val="40"/>
  </w:num>
  <w:num w:numId="20">
    <w:abstractNumId w:val="37"/>
  </w:num>
  <w:num w:numId="21">
    <w:abstractNumId w:val="18"/>
  </w:num>
  <w:num w:numId="22">
    <w:abstractNumId w:val="44"/>
  </w:num>
  <w:num w:numId="23">
    <w:abstractNumId w:val="13"/>
  </w:num>
  <w:num w:numId="24">
    <w:abstractNumId w:val="38"/>
  </w:num>
  <w:num w:numId="25">
    <w:abstractNumId w:val="7"/>
  </w:num>
  <w:num w:numId="26">
    <w:abstractNumId w:val="41"/>
  </w:num>
  <w:num w:numId="27">
    <w:abstractNumId w:val="21"/>
  </w:num>
  <w:num w:numId="28">
    <w:abstractNumId w:val="36"/>
  </w:num>
  <w:num w:numId="29">
    <w:abstractNumId w:val="33"/>
  </w:num>
  <w:num w:numId="30">
    <w:abstractNumId w:val="9"/>
  </w:num>
  <w:num w:numId="31">
    <w:abstractNumId w:val="46"/>
  </w:num>
  <w:num w:numId="32">
    <w:abstractNumId w:val="45"/>
  </w:num>
  <w:num w:numId="33">
    <w:abstractNumId w:val="17"/>
  </w:num>
  <w:num w:numId="34">
    <w:abstractNumId w:val="27"/>
  </w:num>
  <w:num w:numId="35">
    <w:abstractNumId w:val="24"/>
  </w:num>
  <w:num w:numId="36">
    <w:abstractNumId w:val="1"/>
  </w:num>
  <w:num w:numId="37">
    <w:abstractNumId w:val="2"/>
  </w:num>
  <w:num w:numId="38">
    <w:abstractNumId w:val="32"/>
  </w:num>
  <w:num w:numId="39">
    <w:abstractNumId w:val="5"/>
  </w:num>
  <w:num w:numId="40">
    <w:abstractNumId w:val="16"/>
  </w:num>
  <w:num w:numId="41">
    <w:abstractNumId w:val="34"/>
  </w:num>
  <w:num w:numId="42">
    <w:abstractNumId w:val="28"/>
  </w:num>
  <w:num w:numId="43">
    <w:abstractNumId w:val="25"/>
  </w:num>
  <w:num w:numId="44">
    <w:abstractNumId w:val="35"/>
  </w:num>
  <w:num w:numId="45">
    <w:abstractNumId w:val="23"/>
  </w:num>
  <w:num w:numId="46">
    <w:abstractNumId w:val="0"/>
  </w:num>
  <w:num w:numId="47">
    <w:abstractNumId w:val="31"/>
  </w:num>
  <w:num w:numId="48">
    <w:abstractNumId w:val="3"/>
  </w:num>
  <w:num w:numId="49">
    <w:abstractNumId w:val="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2187"/>
    <w:rsid w:val="0000120A"/>
    <w:rsid w:val="00006993"/>
    <w:rsid w:val="00007F55"/>
    <w:rsid w:val="00007F81"/>
    <w:rsid w:val="00015EE2"/>
    <w:rsid w:val="00021E37"/>
    <w:rsid w:val="00023F2F"/>
    <w:rsid w:val="00026341"/>
    <w:rsid w:val="00026FE4"/>
    <w:rsid w:val="000275F3"/>
    <w:rsid w:val="00040009"/>
    <w:rsid w:val="00040D9E"/>
    <w:rsid w:val="00041C28"/>
    <w:rsid w:val="00041DE6"/>
    <w:rsid w:val="00044586"/>
    <w:rsid w:val="00045119"/>
    <w:rsid w:val="0005051B"/>
    <w:rsid w:val="00050986"/>
    <w:rsid w:val="00060DA9"/>
    <w:rsid w:val="0006192F"/>
    <w:rsid w:val="000645BA"/>
    <w:rsid w:val="000727D9"/>
    <w:rsid w:val="00076E56"/>
    <w:rsid w:val="000817F2"/>
    <w:rsid w:val="00083D67"/>
    <w:rsid w:val="00094C0B"/>
    <w:rsid w:val="000A2861"/>
    <w:rsid w:val="000B4229"/>
    <w:rsid w:val="000B5A01"/>
    <w:rsid w:val="000C4643"/>
    <w:rsid w:val="000D000D"/>
    <w:rsid w:val="000D41A8"/>
    <w:rsid w:val="000E14D4"/>
    <w:rsid w:val="000E3E5B"/>
    <w:rsid w:val="000E52B2"/>
    <w:rsid w:val="000F6C9A"/>
    <w:rsid w:val="00101AF7"/>
    <w:rsid w:val="0010707E"/>
    <w:rsid w:val="0011572E"/>
    <w:rsid w:val="00120075"/>
    <w:rsid w:val="00121CBC"/>
    <w:rsid w:val="001244CA"/>
    <w:rsid w:val="00134C8F"/>
    <w:rsid w:val="00136A38"/>
    <w:rsid w:val="00136BEC"/>
    <w:rsid w:val="00145962"/>
    <w:rsid w:val="00145E9C"/>
    <w:rsid w:val="0015462A"/>
    <w:rsid w:val="00155715"/>
    <w:rsid w:val="00160807"/>
    <w:rsid w:val="00162160"/>
    <w:rsid w:val="00162872"/>
    <w:rsid w:val="00164D59"/>
    <w:rsid w:val="00167DE2"/>
    <w:rsid w:val="00170778"/>
    <w:rsid w:val="00173D26"/>
    <w:rsid w:val="00175E9C"/>
    <w:rsid w:val="00180BBE"/>
    <w:rsid w:val="00180BBF"/>
    <w:rsid w:val="00182041"/>
    <w:rsid w:val="00187156"/>
    <w:rsid w:val="001918A0"/>
    <w:rsid w:val="00193C76"/>
    <w:rsid w:val="00194F92"/>
    <w:rsid w:val="001A6F87"/>
    <w:rsid w:val="001B4BB3"/>
    <w:rsid w:val="001B7659"/>
    <w:rsid w:val="001D6054"/>
    <w:rsid w:val="001D79B6"/>
    <w:rsid w:val="001E5613"/>
    <w:rsid w:val="001E584F"/>
    <w:rsid w:val="001F490E"/>
    <w:rsid w:val="001F5639"/>
    <w:rsid w:val="001F6293"/>
    <w:rsid w:val="00211325"/>
    <w:rsid w:val="002134D0"/>
    <w:rsid w:val="0021640D"/>
    <w:rsid w:val="002246CA"/>
    <w:rsid w:val="00226FAC"/>
    <w:rsid w:val="00227FC0"/>
    <w:rsid w:val="00234ABA"/>
    <w:rsid w:val="00234F6B"/>
    <w:rsid w:val="0024094B"/>
    <w:rsid w:val="00241BA3"/>
    <w:rsid w:val="002428B6"/>
    <w:rsid w:val="00243213"/>
    <w:rsid w:val="00250B60"/>
    <w:rsid w:val="0025216B"/>
    <w:rsid w:val="002526B6"/>
    <w:rsid w:val="002572E8"/>
    <w:rsid w:val="00260983"/>
    <w:rsid w:val="00262C02"/>
    <w:rsid w:val="00263686"/>
    <w:rsid w:val="00267CFC"/>
    <w:rsid w:val="0027234C"/>
    <w:rsid w:val="00273D30"/>
    <w:rsid w:val="0027614A"/>
    <w:rsid w:val="002775E3"/>
    <w:rsid w:val="00281D71"/>
    <w:rsid w:val="0028379B"/>
    <w:rsid w:val="00286EC7"/>
    <w:rsid w:val="00297CAC"/>
    <w:rsid w:val="002A2193"/>
    <w:rsid w:val="002B0119"/>
    <w:rsid w:val="002B06A7"/>
    <w:rsid w:val="002B3661"/>
    <w:rsid w:val="002B3DC6"/>
    <w:rsid w:val="002B6193"/>
    <w:rsid w:val="002B7D49"/>
    <w:rsid w:val="002C4032"/>
    <w:rsid w:val="002D34F1"/>
    <w:rsid w:val="002E1082"/>
    <w:rsid w:val="002E39BE"/>
    <w:rsid w:val="002E4F10"/>
    <w:rsid w:val="002F060B"/>
    <w:rsid w:val="002F190F"/>
    <w:rsid w:val="002F2EE8"/>
    <w:rsid w:val="002F3EDD"/>
    <w:rsid w:val="00307544"/>
    <w:rsid w:val="00310B83"/>
    <w:rsid w:val="003122DA"/>
    <w:rsid w:val="00335645"/>
    <w:rsid w:val="00342526"/>
    <w:rsid w:val="00345352"/>
    <w:rsid w:val="003512AC"/>
    <w:rsid w:val="003559C3"/>
    <w:rsid w:val="0036595C"/>
    <w:rsid w:val="00367100"/>
    <w:rsid w:val="0037127C"/>
    <w:rsid w:val="003769BA"/>
    <w:rsid w:val="00377480"/>
    <w:rsid w:val="003778C8"/>
    <w:rsid w:val="00380259"/>
    <w:rsid w:val="003811E7"/>
    <w:rsid w:val="00381F15"/>
    <w:rsid w:val="00382F3C"/>
    <w:rsid w:val="00383D6C"/>
    <w:rsid w:val="00384948"/>
    <w:rsid w:val="00393121"/>
    <w:rsid w:val="00393C8F"/>
    <w:rsid w:val="003952D8"/>
    <w:rsid w:val="00395926"/>
    <w:rsid w:val="003A295D"/>
    <w:rsid w:val="003A2D66"/>
    <w:rsid w:val="003A47D2"/>
    <w:rsid w:val="003A5FC3"/>
    <w:rsid w:val="003B3CDD"/>
    <w:rsid w:val="003C0DEC"/>
    <w:rsid w:val="003C1C27"/>
    <w:rsid w:val="003C3F83"/>
    <w:rsid w:val="003C4BEB"/>
    <w:rsid w:val="003C74F9"/>
    <w:rsid w:val="003D3039"/>
    <w:rsid w:val="003E41C5"/>
    <w:rsid w:val="003E4AFB"/>
    <w:rsid w:val="003E6255"/>
    <w:rsid w:val="003F2664"/>
    <w:rsid w:val="004001DA"/>
    <w:rsid w:val="00400B16"/>
    <w:rsid w:val="004022F4"/>
    <w:rsid w:val="004039CC"/>
    <w:rsid w:val="00412F7E"/>
    <w:rsid w:val="00413212"/>
    <w:rsid w:val="004144DA"/>
    <w:rsid w:val="00414939"/>
    <w:rsid w:val="00415460"/>
    <w:rsid w:val="00421507"/>
    <w:rsid w:val="00430C24"/>
    <w:rsid w:val="004349EC"/>
    <w:rsid w:val="00436CB7"/>
    <w:rsid w:val="004434D1"/>
    <w:rsid w:val="004477E9"/>
    <w:rsid w:val="00451012"/>
    <w:rsid w:val="00451BED"/>
    <w:rsid w:val="00464E44"/>
    <w:rsid w:val="0046590C"/>
    <w:rsid w:val="004738FC"/>
    <w:rsid w:val="004776E7"/>
    <w:rsid w:val="00486E78"/>
    <w:rsid w:val="0049032A"/>
    <w:rsid w:val="00493A36"/>
    <w:rsid w:val="00496A13"/>
    <w:rsid w:val="004A1C30"/>
    <w:rsid w:val="004A3710"/>
    <w:rsid w:val="004A3E01"/>
    <w:rsid w:val="004A54DD"/>
    <w:rsid w:val="004B340B"/>
    <w:rsid w:val="004C1BCE"/>
    <w:rsid w:val="004C39EC"/>
    <w:rsid w:val="004C3A5C"/>
    <w:rsid w:val="004C62AB"/>
    <w:rsid w:val="004D754D"/>
    <w:rsid w:val="004E6684"/>
    <w:rsid w:val="004F06E3"/>
    <w:rsid w:val="00506927"/>
    <w:rsid w:val="005151B9"/>
    <w:rsid w:val="00520EC1"/>
    <w:rsid w:val="00521737"/>
    <w:rsid w:val="00534BB5"/>
    <w:rsid w:val="00534E41"/>
    <w:rsid w:val="00544AE1"/>
    <w:rsid w:val="0055450B"/>
    <w:rsid w:val="005552E9"/>
    <w:rsid w:val="00557F6A"/>
    <w:rsid w:val="005601DC"/>
    <w:rsid w:val="00563FF0"/>
    <w:rsid w:val="0057039E"/>
    <w:rsid w:val="0057067E"/>
    <w:rsid w:val="00570E23"/>
    <w:rsid w:val="00574EFE"/>
    <w:rsid w:val="0057632B"/>
    <w:rsid w:val="00581D38"/>
    <w:rsid w:val="00587DAF"/>
    <w:rsid w:val="00593901"/>
    <w:rsid w:val="005A0D9B"/>
    <w:rsid w:val="005A22C3"/>
    <w:rsid w:val="005A4737"/>
    <w:rsid w:val="005C205E"/>
    <w:rsid w:val="005D0D5D"/>
    <w:rsid w:val="005D4C49"/>
    <w:rsid w:val="005E2447"/>
    <w:rsid w:val="005E3625"/>
    <w:rsid w:val="005E6AAF"/>
    <w:rsid w:val="005E7402"/>
    <w:rsid w:val="005F3F9D"/>
    <w:rsid w:val="005F5467"/>
    <w:rsid w:val="0060667A"/>
    <w:rsid w:val="00610D99"/>
    <w:rsid w:val="00611B67"/>
    <w:rsid w:val="00621C98"/>
    <w:rsid w:val="00624E41"/>
    <w:rsid w:val="006264DB"/>
    <w:rsid w:val="0062670A"/>
    <w:rsid w:val="00630284"/>
    <w:rsid w:val="00631ED0"/>
    <w:rsid w:val="006405FC"/>
    <w:rsid w:val="006508CB"/>
    <w:rsid w:val="006523BA"/>
    <w:rsid w:val="00661667"/>
    <w:rsid w:val="00662214"/>
    <w:rsid w:val="006633B4"/>
    <w:rsid w:val="0067097D"/>
    <w:rsid w:val="00671508"/>
    <w:rsid w:val="006717EF"/>
    <w:rsid w:val="00676943"/>
    <w:rsid w:val="006830CA"/>
    <w:rsid w:val="00692EB6"/>
    <w:rsid w:val="006A36CD"/>
    <w:rsid w:val="006B540F"/>
    <w:rsid w:val="006B63F7"/>
    <w:rsid w:val="006C4AC2"/>
    <w:rsid w:val="006C548F"/>
    <w:rsid w:val="006D6324"/>
    <w:rsid w:val="006D6C97"/>
    <w:rsid w:val="006E2089"/>
    <w:rsid w:val="006E6C33"/>
    <w:rsid w:val="006F0B88"/>
    <w:rsid w:val="006F5084"/>
    <w:rsid w:val="006F6CC2"/>
    <w:rsid w:val="0070380F"/>
    <w:rsid w:val="00703AA3"/>
    <w:rsid w:val="00703EE2"/>
    <w:rsid w:val="00710110"/>
    <w:rsid w:val="00711B3B"/>
    <w:rsid w:val="007122F9"/>
    <w:rsid w:val="007124A7"/>
    <w:rsid w:val="00716B33"/>
    <w:rsid w:val="00717B06"/>
    <w:rsid w:val="0072084B"/>
    <w:rsid w:val="00724E95"/>
    <w:rsid w:val="00725D9E"/>
    <w:rsid w:val="007319D2"/>
    <w:rsid w:val="00734B52"/>
    <w:rsid w:val="00735DA4"/>
    <w:rsid w:val="0076580C"/>
    <w:rsid w:val="007727E8"/>
    <w:rsid w:val="00773FBD"/>
    <w:rsid w:val="00775A5C"/>
    <w:rsid w:val="00784F6A"/>
    <w:rsid w:val="007866C2"/>
    <w:rsid w:val="00787DCC"/>
    <w:rsid w:val="00791360"/>
    <w:rsid w:val="0079497D"/>
    <w:rsid w:val="007A2AB9"/>
    <w:rsid w:val="007A7BEB"/>
    <w:rsid w:val="007B129D"/>
    <w:rsid w:val="007B15C5"/>
    <w:rsid w:val="007B2693"/>
    <w:rsid w:val="007B37F2"/>
    <w:rsid w:val="007B5B77"/>
    <w:rsid w:val="007B5E8B"/>
    <w:rsid w:val="007C045C"/>
    <w:rsid w:val="007C21FA"/>
    <w:rsid w:val="007C297C"/>
    <w:rsid w:val="007C5531"/>
    <w:rsid w:val="007C55DE"/>
    <w:rsid w:val="007C6142"/>
    <w:rsid w:val="007C6775"/>
    <w:rsid w:val="007C6F2A"/>
    <w:rsid w:val="007D19CD"/>
    <w:rsid w:val="007D5959"/>
    <w:rsid w:val="007D74D5"/>
    <w:rsid w:val="007E221A"/>
    <w:rsid w:val="007E3A16"/>
    <w:rsid w:val="007E5554"/>
    <w:rsid w:val="007E6D28"/>
    <w:rsid w:val="007F2A52"/>
    <w:rsid w:val="007F312E"/>
    <w:rsid w:val="007F4D46"/>
    <w:rsid w:val="00804B97"/>
    <w:rsid w:val="0081077A"/>
    <w:rsid w:val="008136B3"/>
    <w:rsid w:val="00821C08"/>
    <w:rsid w:val="00834397"/>
    <w:rsid w:val="00836C57"/>
    <w:rsid w:val="008428D2"/>
    <w:rsid w:val="008521FE"/>
    <w:rsid w:val="00854C6B"/>
    <w:rsid w:val="008556D0"/>
    <w:rsid w:val="00872037"/>
    <w:rsid w:val="00873D9F"/>
    <w:rsid w:val="00884A9D"/>
    <w:rsid w:val="00886D71"/>
    <w:rsid w:val="0088700C"/>
    <w:rsid w:val="008901AF"/>
    <w:rsid w:val="0089072B"/>
    <w:rsid w:val="00893FB1"/>
    <w:rsid w:val="008949DA"/>
    <w:rsid w:val="008A4889"/>
    <w:rsid w:val="008E1292"/>
    <w:rsid w:val="008E3EF1"/>
    <w:rsid w:val="008E491E"/>
    <w:rsid w:val="008F0EAD"/>
    <w:rsid w:val="008F13B9"/>
    <w:rsid w:val="008F1B45"/>
    <w:rsid w:val="00900919"/>
    <w:rsid w:val="00905A6D"/>
    <w:rsid w:val="009167CB"/>
    <w:rsid w:val="00920E3F"/>
    <w:rsid w:val="00923970"/>
    <w:rsid w:val="00932483"/>
    <w:rsid w:val="00934B88"/>
    <w:rsid w:val="00935AFC"/>
    <w:rsid w:val="00952348"/>
    <w:rsid w:val="00952A27"/>
    <w:rsid w:val="009555AF"/>
    <w:rsid w:val="00957D45"/>
    <w:rsid w:val="009629DD"/>
    <w:rsid w:val="00966C0A"/>
    <w:rsid w:val="00974C60"/>
    <w:rsid w:val="00976FDE"/>
    <w:rsid w:val="00980D1A"/>
    <w:rsid w:val="0098134F"/>
    <w:rsid w:val="00987C3F"/>
    <w:rsid w:val="00990351"/>
    <w:rsid w:val="009A1BEC"/>
    <w:rsid w:val="009A2B94"/>
    <w:rsid w:val="009A4D40"/>
    <w:rsid w:val="009A5FA3"/>
    <w:rsid w:val="009A7638"/>
    <w:rsid w:val="009B4AFB"/>
    <w:rsid w:val="009B67E0"/>
    <w:rsid w:val="009C0E2C"/>
    <w:rsid w:val="009C538C"/>
    <w:rsid w:val="009D0B02"/>
    <w:rsid w:val="009D1B81"/>
    <w:rsid w:val="009D2187"/>
    <w:rsid w:val="009D7C4C"/>
    <w:rsid w:val="009E02BC"/>
    <w:rsid w:val="009E0321"/>
    <w:rsid w:val="009E3A8F"/>
    <w:rsid w:val="009F09D8"/>
    <w:rsid w:val="00A03889"/>
    <w:rsid w:val="00A0543F"/>
    <w:rsid w:val="00A06305"/>
    <w:rsid w:val="00A068A2"/>
    <w:rsid w:val="00A073B2"/>
    <w:rsid w:val="00A10ACE"/>
    <w:rsid w:val="00A17448"/>
    <w:rsid w:val="00A17644"/>
    <w:rsid w:val="00A200FE"/>
    <w:rsid w:val="00A24349"/>
    <w:rsid w:val="00A26E7F"/>
    <w:rsid w:val="00A27532"/>
    <w:rsid w:val="00A27A28"/>
    <w:rsid w:val="00A339F4"/>
    <w:rsid w:val="00A53451"/>
    <w:rsid w:val="00A65978"/>
    <w:rsid w:val="00A835E7"/>
    <w:rsid w:val="00A873A5"/>
    <w:rsid w:val="00A9324F"/>
    <w:rsid w:val="00A94FD0"/>
    <w:rsid w:val="00A95B2C"/>
    <w:rsid w:val="00AA200F"/>
    <w:rsid w:val="00AA5B99"/>
    <w:rsid w:val="00AA6946"/>
    <w:rsid w:val="00AB08E0"/>
    <w:rsid w:val="00AB75EA"/>
    <w:rsid w:val="00AC19AB"/>
    <w:rsid w:val="00AC5320"/>
    <w:rsid w:val="00AC6D45"/>
    <w:rsid w:val="00AD63D5"/>
    <w:rsid w:val="00AE09BC"/>
    <w:rsid w:val="00AE3888"/>
    <w:rsid w:val="00AE5E28"/>
    <w:rsid w:val="00AF0047"/>
    <w:rsid w:val="00AF5348"/>
    <w:rsid w:val="00B01C5D"/>
    <w:rsid w:val="00B04DB7"/>
    <w:rsid w:val="00B05FF5"/>
    <w:rsid w:val="00B06C09"/>
    <w:rsid w:val="00B102FC"/>
    <w:rsid w:val="00B13415"/>
    <w:rsid w:val="00B162CA"/>
    <w:rsid w:val="00B169FC"/>
    <w:rsid w:val="00B24B06"/>
    <w:rsid w:val="00B269FC"/>
    <w:rsid w:val="00B36DE7"/>
    <w:rsid w:val="00B539B5"/>
    <w:rsid w:val="00B55671"/>
    <w:rsid w:val="00B61DCD"/>
    <w:rsid w:val="00B67166"/>
    <w:rsid w:val="00B77781"/>
    <w:rsid w:val="00B8041F"/>
    <w:rsid w:val="00B80A86"/>
    <w:rsid w:val="00B84AD7"/>
    <w:rsid w:val="00B91456"/>
    <w:rsid w:val="00B934E6"/>
    <w:rsid w:val="00BA31B6"/>
    <w:rsid w:val="00BA33D9"/>
    <w:rsid w:val="00BB10F0"/>
    <w:rsid w:val="00BB7045"/>
    <w:rsid w:val="00BC1CB8"/>
    <w:rsid w:val="00BD359E"/>
    <w:rsid w:val="00BD79EA"/>
    <w:rsid w:val="00BE0F7D"/>
    <w:rsid w:val="00BE3487"/>
    <w:rsid w:val="00BE4508"/>
    <w:rsid w:val="00BF1226"/>
    <w:rsid w:val="00C00E17"/>
    <w:rsid w:val="00C01935"/>
    <w:rsid w:val="00C064B1"/>
    <w:rsid w:val="00C162CA"/>
    <w:rsid w:val="00C20017"/>
    <w:rsid w:val="00C2056F"/>
    <w:rsid w:val="00C21612"/>
    <w:rsid w:val="00C21DCB"/>
    <w:rsid w:val="00C22B1C"/>
    <w:rsid w:val="00C342BB"/>
    <w:rsid w:val="00C4376D"/>
    <w:rsid w:val="00C45035"/>
    <w:rsid w:val="00C456BC"/>
    <w:rsid w:val="00C50AF4"/>
    <w:rsid w:val="00C6720C"/>
    <w:rsid w:val="00C7139A"/>
    <w:rsid w:val="00C72686"/>
    <w:rsid w:val="00C73BE2"/>
    <w:rsid w:val="00C74349"/>
    <w:rsid w:val="00C77F60"/>
    <w:rsid w:val="00C821BA"/>
    <w:rsid w:val="00C879FF"/>
    <w:rsid w:val="00C93EA0"/>
    <w:rsid w:val="00CA4FAF"/>
    <w:rsid w:val="00CA5418"/>
    <w:rsid w:val="00CA66D5"/>
    <w:rsid w:val="00CC137D"/>
    <w:rsid w:val="00CC17A6"/>
    <w:rsid w:val="00CC2886"/>
    <w:rsid w:val="00CC6358"/>
    <w:rsid w:val="00CD2056"/>
    <w:rsid w:val="00CD3446"/>
    <w:rsid w:val="00CD5D41"/>
    <w:rsid w:val="00CD650E"/>
    <w:rsid w:val="00CE2F58"/>
    <w:rsid w:val="00CF166D"/>
    <w:rsid w:val="00CF3758"/>
    <w:rsid w:val="00CF432C"/>
    <w:rsid w:val="00CF596E"/>
    <w:rsid w:val="00D01AFD"/>
    <w:rsid w:val="00D04334"/>
    <w:rsid w:val="00D106FB"/>
    <w:rsid w:val="00D1217B"/>
    <w:rsid w:val="00D157C6"/>
    <w:rsid w:val="00D165EE"/>
    <w:rsid w:val="00D239EC"/>
    <w:rsid w:val="00D24EAE"/>
    <w:rsid w:val="00D253D2"/>
    <w:rsid w:val="00D2635C"/>
    <w:rsid w:val="00D36E89"/>
    <w:rsid w:val="00D429BD"/>
    <w:rsid w:val="00D43E28"/>
    <w:rsid w:val="00D5039F"/>
    <w:rsid w:val="00D5207F"/>
    <w:rsid w:val="00D535A9"/>
    <w:rsid w:val="00D5423F"/>
    <w:rsid w:val="00D566AB"/>
    <w:rsid w:val="00D75956"/>
    <w:rsid w:val="00D77016"/>
    <w:rsid w:val="00D93EB1"/>
    <w:rsid w:val="00D96412"/>
    <w:rsid w:val="00D96C08"/>
    <w:rsid w:val="00DA08F3"/>
    <w:rsid w:val="00DA1BCC"/>
    <w:rsid w:val="00DA21A7"/>
    <w:rsid w:val="00DA3D3E"/>
    <w:rsid w:val="00DA5C5A"/>
    <w:rsid w:val="00DB2E26"/>
    <w:rsid w:val="00DB37D3"/>
    <w:rsid w:val="00DB625E"/>
    <w:rsid w:val="00DB778B"/>
    <w:rsid w:val="00DC28FF"/>
    <w:rsid w:val="00DD2526"/>
    <w:rsid w:val="00DD31BC"/>
    <w:rsid w:val="00DD3EA9"/>
    <w:rsid w:val="00DF135A"/>
    <w:rsid w:val="00DF6B07"/>
    <w:rsid w:val="00E05B9C"/>
    <w:rsid w:val="00E14E71"/>
    <w:rsid w:val="00E2422F"/>
    <w:rsid w:val="00E27689"/>
    <w:rsid w:val="00E27C72"/>
    <w:rsid w:val="00E34909"/>
    <w:rsid w:val="00E374E3"/>
    <w:rsid w:val="00E400C3"/>
    <w:rsid w:val="00E4574B"/>
    <w:rsid w:val="00E51726"/>
    <w:rsid w:val="00E54A29"/>
    <w:rsid w:val="00E566BA"/>
    <w:rsid w:val="00E72174"/>
    <w:rsid w:val="00E77516"/>
    <w:rsid w:val="00E77A8C"/>
    <w:rsid w:val="00E94FE0"/>
    <w:rsid w:val="00EA0DE8"/>
    <w:rsid w:val="00EA4E13"/>
    <w:rsid w:val="00EA66BC"/>
    <w:rsid w:val="00EA79E0"/>
    <w:rsid w:val="00EB3A0A"/>
    <w:rsid w:val="00EC1BC4"/>
    <w:rsid w:val="00EC239E"/>
    <w:rsid w:val="00ED10BC"/>
    <w:rsid w:val="00ED2B7E"/>
    <w:rsid w:val="00ED3756"/>
    <w:rsid w:val="00ED4EB0"/>
    <w:rsid w:val="00EE1091"/>
    <w:rsid w:val="00EE1732"/>
    <w:rsid w:val="00EE21F4"/>
    <w:rsid w:val="00EE3511"/>
    <w:rsid w:val="00EE5033"/>
    <w:rsid w:val="00EF5FB3"/>
    <w:rsid w:val="00EF6A57"/>
    <w:rsid w:val="00F056A9"/>
    <w:rsid w:val="00F123D7"/>
    <w:rsid w:val="00F234BC"/>
    <w:rsid w:val="00F30979"/>
    <w:rsid w:val="00F349E0"/>
    <w:rsid w:val="00F37416"/>
    <w:rsid w:val="00F4676E"/>
    <w:rsid w:val="00F47192"/>
    <w:rsid w:val="00F5012A"/>
    <w:rsid w:val="00F513B3"/>
    <w:rsid w:val="00F53D15"/>
    <w:rsid w:val="00F5607C"/>
    <w:rsid w:val="00F61747"/>
    <w:rsid w:val="00F61A8A"/>
    <w:rsid w:val="00F62030"/>
    <w:rsid w:val="00F664BA"/>
    <w:rsid w:val="00F70298"/>
    <w:rsid w:val="00F83ED8"/>
    <w:rsid w:val="00F918A7"/>
    <w:rsid w:val="00F92992"/>
    <w:rsid w:val="00F97065"/>
    <w:rsid w:val="00FA6BE6"/>
    <w:rsid w:val="00FB38F8"/>
    <w:rsid w:val="00FB4CCA"/>
    <w:rsid w:val="00FB60CF"/>
    <w:rsid w:val="00FB66C0"/>
    <w:rsid w:val="00FC201F"/>
    <w:rsid w:val="00FC323C"/>
    <w:rsid w:val="00FD1BE1"/>
    <w:rsid w:val="00FD608A"/>
    <w:rsid w:val="00FE43A8"/>
    <w:rsid w:val="00FF33FE"/>
    <w:rsid w:val="00FF7C2D"/>
    <w:rsid w:val="00FF7F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1667"/>
    <w:rPr>
      <w:rFonts w:ascii="Arial" w:hAnsi="Arial"/>
      <w:sz w:val="24"/>
      <w:szCs w:val="24"/>
      <w:lang w:eastAsia="en-US"/>
    </w:rPr>
  </w:style>
  <w:style w:type="paragraph" w:styleId="Heading1">
    <w:name w:val="heading 1"/>
    <w:basedOn w:val="Normal"/>
    <w:next w:val="Normal"/>
    <w:link w:val="Heading1Char"/>
    <w:qFormat/>
    <w:rsid w:val="00B01C5D"/>
    <w:pPr>
      <w:spacing w:before="240" w:after="60"/>
      <w:outlineLvl w:val="0"/>
    </w:pPr>
    <w:rPr>
      <w:b/>
      <w:kern w:val="32"/>
      <w:sz w:val="32"/>
      <w:szCs w:val="32"/>
    </w:rPr>
  </w:style>
  <w:style w:type="paragraph" w:styleId="Heading2">
    <w:name w:val="heading 2"/>
    <w:basedOn w:val="Normal"/>
    <w:next w:val="Normal"/>
    <w:link w:val="Heading2Char"/>
    <w:qFormat/>
    <w:rsid w:val="00B01C5D"/>
    <w:pPr>
      <w:spacing w:before="240"/>
      <w:outlineLvl w:val="1"/>
    </w:pPr>
    <w:rPr>
      <w:b/>
      <w:i/>
      <w:kern w:val="28"/>
      <w:sz w:val="28"/>
      <w:szCs w:val="28"/>
    </w:rPr>
  </w:style>
  <w:style w:type="paragraph" w:styleId="Heading3">
    <w:name w:val="heading 3"/>
    <w:basedOn w:val="Normal"/>
    <w:next w:val="Normal"/>
    <w:link w:val="Heading3Char"/>
    <w:qFormat/>
    <w:rsid w:val="00B01C5D"/>
    <w:pPr>
      <w:spacing w:before="240" w:after="60"/>
      <w:outlineLvl w:val="2"/>
    </w:pPr>
    <w:rPr>
      <w:b/>
      <w:sz w:val="26"/>
    </w:rPr>
  </w:style>
  <w:style w:type="paragraph" w:styleId="Heading4">
    <w:name w:val="heading 4"/>
    <w:basedOn w:val="Normal"/>
    <w:next w:val="Normal"/>
    <w:link w:val="Heading4Char"/>
    <w:qFormat/>
    <w:rsid w:val="00B01C5D"/>
    <w:pPr>
      <w:spacing w:before="240" w:after="60"/>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cktotop">
    <w:name w:val="Back to top"/>
    <w:basedOn w:val="Normal"/>
    <w:next w:val="Normal"/>
    <w:rsid w:val="00B01C5D"/>
  </w:style>
  <w:style w:type="paragraph" w:styleId="Caption">
    <w:name w:val="caption"/>
    <w:basedOn w:val="Normal"/>
    <w:next w:val="Normal"/>
    <w:qFormat/>
    <w:rsid w:val="00B01C5D"/>
    <w:rPr>
      <w:b/>
      <w:bCs/>
      <w:szCs w:val="20"/>
    </w:rPr>
  </w:style>
  <w:style w:type="character" w:customStyle="1" w:styleId="Heading1Char">
    <w:name w:val="Heading 1 Char"/>
    <w:basedOn w:val="DefaultParagraphFont"/>
    <w:link w:val="Heading1"/>
    <w:rsid w:val="00B01C5D"/>
    <w:rPr>
      <w:rFonts w:ascii="Arial" w:hAnsi="Arial"/>
      <w:b/>
      <w:kern w:val="32"/>
      <w:sz w:val="32"/>
      <w:szCs w:val="32"/>
      <w:lang w:eastAsia="en-US"/>
    </w:rPr>
  </w:style>
  <w:style w:type="character" w:customStyle="1" w:styleId="Heading2Char">
    <w:name w:val="Heading 2 Char"/>
    <w:basedOn w:val="DefaultParagraphFont"/>
    <w:link w:val="Heading2"/>
    <w:rsid w:val="00B01C5D"/>
    <w:rPr>
      <w:rFonts w:ascii="Arial" w:hAnsi="Arial"/>
      <w:b/>
      <w:i/>
      <w:kern w:val="28"/>
      <w:sz w:val="28"/>
      <w:szCs w:val="28"/>
      <w:lang w:eastAsia="en-US"/>
    </w:rPr>
  </w:style>
  <w:style w:type="character" w:customStyle="1" w:styleId="Heading3Char">
    <w:name w:val="Heading 3 Char"/>
    <w:basedOn w:val="DefaultParagraphFont"/>
    <w:link w:val="Heading3"/>
    <w:rsid w:val="00B01C5D"/>
    <w:rPr>
      <w:rFonts w:ascii="Arial" w:hAnsi="Arial"/>
      <w:b/>
      <w:sz w:val="26"/>
      <w:szCs w:val="24"/>
      <w:lang w:eastAsia="en-US"/>
    </w:rPr>
  </w:style>
  <w:style w:type="character" w:customStyle="1" w:styleId="Heading4Char">
    <w:name w:val="Heading 4 Char"/>
    <w:basedOn w:val="DefaultParagraphFont"/>
    <w:link w:val="Heading4"/>
    <w:rsid w:val="00B01C5D"/>
    <w:rPr>
      <w:rFonts w:ascii="Arial" w:hAnsi="Arial"/>
      <w:b/>
      <w:sz w:val="24"/>
      <w:szCs w:val="24"/>
      <w:lang w:eastAsia="en-US"/>
    </w:rPr>
  </w:style>
  <w:style w:type="paragraph" w:customStyle="1" w:styleId="HorizontalLine">
    <w:name w:val="Horizontal Line"/>
    <w:basedOn w:val="Normal"/>
    <w:rsid w:val="00B01C5D"/>
  </w:style>
  <w:style w:type="paragraph" w:customStyle="1" w:styleId="ParagraphImageWrapLeft">
    <w:name w:val="Paragraph Image Wrap Left"/>
    <w:basedOn w:val="Normal"/>
    <w:rsid w:val="00B01C5D"/>
  </w:style>
  <w:style w:type="paragraph" w:customStyle="1" w:styleId="ParagraphImageWrapRight">
    <w:name w:val="Paragraph Image Wrap Right"/>
    <w:basedOn w:val="Normal"/>
    <w:rsid w:val="00B01C5D"/>
  </w:style>
  <w:style w:type="paragraph" w:customStyle="1" w:styleId="Summary">
    <w:name w:val="Summary"/>
    <w:basedOn w:val="Normal"/>
    <w:link w:val="SummaryCharChar"/>
    <w:rsid w:val="00B01C5D"/>
    <w:pPr>
      <w:spacing w:after="77"/>
      <w:ind w:left="129" w:right="129"/>
    </w:pPr>
    <w:rPr>
      <w:rFonts w:ascii="Verdana" w:hAnsi="Verdana"/>
      <w:color w:val="666666"/>
      <w:sz w:val="15"/>
      <w:szCs w:val="15"/>
      <w:lang w:eastAsia="en-GB"/>
    </w:rPr>
  </w:style>
  <w:style w:type="character" w:customStyle="1" w:styleId="SummaryCharChar">
    <w:name w:val="Summary Char Char"/>
    <w:link w:val="Summary"/>
    <w:rsid w:val="00B01C5D"/>
    <w:rPr>
      <w:rFonts w:ascii="Verdana" w:hAnsi="Verdana"/>
      <w:color w:val="666666"/>
      <w:sz w:val="15"/>
      <w:szCs w:val="15"/>
    </w:rPr>
  </w:style>
  <w:style w:type="table" w:customStyle="1" w:styleId="TableDFID">
    <w:name w:val="Table DFID"/>
    <w:basedOn w:val="TableNormal"/>
    <w:rsid w:val="00B01C5D"/>
    <w:rPr>
      <w:rFonts w:ascii="Arial Black" w:hAnsi="Arial Black"/>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rFonts w:ascii="Calibri" w:hAnsi="Calibri"/>
        <w:b w:val="0"/>
        <w:bCs/>
        <w:color w:val="FFFFFF"/>
        <w:sz w:val="20"/>
      </w:rPr>
      <w:tblPr/>
      <w:tcPr>
        <w:shd w:val="clear" w:color="auto" w:fill="006699"/>
      </w:tcPr>
    </w:tblStylePr>
    <w:tblStylePr w:type="lastRow">
      <w:rPr>
        <w:rFonts w:ascii="Calibri" w:hAnsi="Calibri"/>
        <w:b w:val="0"/>
        <w:color w:val="auto"/>
        <w:sz w:val="20"/>
      </w:rPr>
      <w:tblPr/>
      <w:tcPr>
        <w:shd w:val="clear" w:color="auto" w:fill="FFFFFF"/>
      </w:tcPr>
    </w:tblStylePr>
    <w:tblStylePr w:type="firstCol">
      <w:rPr>
        <w:rFonts w:ascii="Calibri" w:hAnsi="Calibri"/>
        <w:b w:val="0"/>
        <w:color w:val="FFFFFF"/>
        <w:sz w:val="20"/>
      </w:rPr>
      <w:tblPr/>
      <w:tcPr>
        <w:shd w:val="clear" w:color="auto" w:fill="006699"/>
      </w:tcPr>
    </w:tblStylePr>
    <w:tblStylePr w:type="lastCol">
      <w:rPr>
        <w:rFonts w:ascii="Calibri" w:hAnsi="Calibri"/>
        <w:b w:val="0"/>
        <w:color w:val="auto"/>
        <w:sz w:val="20"/>
      </w:rPr>
      <w:tblPr/>
      <w:tcPr>
        <w:shd w:val="clear" w:color="auto" w:fill="FFFFFF"/>
      </w:tcPr>
    </w:tblStylePr>
  </w:style>
  <w:style w:type="paragraph" w:customStyle="1" w:styleId="TableDFIDEnd">
    <w:name w:val="Table DFID End"/>
    <w:basedOn w:val="Normal"/>
    <w:rsid w:val="00B01C5D"/>
  </w:style>
  <w:style w:type="paragraph" w:customStyle="1" w:styleId="TableDFIDStart">
    <w:name w:val="Table DFID Start"/>
    <w:basedOn w:val="Normal"/>
    <w:rsid w:val="00B01C5D"/>
  </w:style>
  <w:style w:type="paragraph" w:customStyle="1" w:styleId="TableHeadings">
    <w:name w:val="Table Headings"/>
    <w:basedOn w:val="Normal"/>
    <w:rsid w:val="00B01C5D"/>
    <w:pPr>
      <w:spacing w:after="79"/>
    </w:pPr>
    <w:rPr>
      <w:b/>
      <w:bCs/>
      <w:color w:val="FFFFFF"/>
      <w:szCs w:val="20"/>
      <w:lang w:eastAsia="en-GB"/>
    </w:rPr>
  </w:style>
  <w:style w:type="table" w:customStyle="1" w:styleId="TableLayout">
    <w:name w:val="Table Layout"/>
    <w:basedOn w:val="TableNormal"/>
    <w:rsid w:val="00B01C5D"/>
    <w:tblPr>
      <w:tblInd w:w="0" w:type="dxa"/>
      <w:tblCellMar>
        <w:top w:w="0" w:type="dxa"/>
        <w:left w:w="108" w:type="dxa"/>
        <w:bottom w:w="0" w:type="dxa"/>
        <w:right w:w="108" w:type="dxa"/>
      </w:tblCellMar>
    </w:tblPr>
  </w:style>
  <w:style w:type="paragraph" w:styleId="BalloonText">
    <w:name w:val="Balloon Text"/>
    <w:basedOn w:val="Normal"/>
    <w:link w:val="BalloonTextChar"/>
    <w:rsid w:val="009D2187"/>
    <w:rPr>
      <w:rFonts w:ascii="Tahoma" w:hAnsi="Tahoma" w:cs="Tahoma"/>
      <w:sz w:val="16"/>
      <w:szCs w:val="16"/>
    </w:rPr>
  </w:style>
  <w:style w:type="character" w:customStyle="1" w:styleId="BalloonTextChar">
    <w:name w:val="Balloon Text Char"/>
    <w:basedOn w:val="DefaultParagraphFont"/>
    <w:link w:val="BalloonText"/>
    <w:rsid w:val="009D2187"/>
    <w:rPr>
      <w:rFonts w:ascii="Tahoma" w:hAnsi="Tahoma" w:cs="Tahoma"/>
      <w:sz w:val="16"/>
      <w:szCs w:val="16"/>
      <w:lang w:eastAsia="en-US"/>
    </w:rPr>
  </w:style>
  <w:style w:type="character" w:styleId="Hyperlink">
    <w:name w:val="Hyperlink"/>
    <w:rsid w:val="00B8041F"/>
    <w:rPr>
      <w:color w:val="0000FF"/>
      <w:u w:val="single"/>
    </w:rPr>
  </w:style>
  <w:style w:type="table" w:styleId="TableGrid">
    <w:name w:val="Table Grid"/>
    <w:basedOn w:val="TableNormal"/>
    <w:rsid w:val="00B804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A5C5A"/>
    <w:pPr>
      <w:ind w:left="720"/>
      <w:contextualSpacing/>
    </w:pPr>
  </w:style>
  <w:style w:type="character" w:styleId="CommentReference">
    <w:name w:val="annotation reference"/>
    <w:rsid w:val="00026341"/>
    <w:rPr>
      <w:sz w:val="16"/>
      <w:szCs w:val="16"/>
    </w:rPr>
  </w:style>
  <w:style w:type="paragraph" w:styleId="CommentText">
    <w:name w:val="annotation text"/>
    <w:basedOn w:val="Normal"/>
    <w:link w:val="CommentTextChar"/>
    <w:rsid w:val="00026341"/>
    <w:rPr>
      <w:sz w:val="20"/>
      <w:szCs w:val="20"/>
    </w:rPr>
  </w:style>
  <w:style w:type="character" w:customStyle="1" w:styleId="CommentTextChar">
    <w:name w:val="Comment Text Char"/>
    <w:basedOn w:val="DefaultParagraphFont"/>
    <w:link w:val="CommentText"/>
    <w:rsid w:val="00026341"/>
    <w:rPr>
      <w:rFonts w:ascii="Arial" w:hAnsi="Arial"/>
      <w:lang w:eastAsia="en-US"/>
    </w:rPr>
  </w:style>
  <w:style w:type="paragraph" w:styleId="Header">
    <w:name w:val="header"/>
    <w:basedOn w:val="Normal"/>
    <w:link w:val="HeaderChar"/>
    <w:uiPriority w:val="99"/>
    <w:rsid w:val="005E6AAF"/>
    <w:pPr>
      <w:tabs>
        <w:tab w:val="center" w:pos="4513"/>
        <w:tab w:val="right" w:pos="9026"/>
      </w:tabs>
    </w:pPr>
  </w:style>
  <w:style w:type="character" w:customStyle="1" w:styleId="HeaderChar">
    <w:name w:val="Header Char"/>
    <w:basedOn w:val="DefaultParagraphFont"/>
    <w:link w:val="Header"/>
    <w:uiPriority w:val="99"/>
    <w:rsid w:val="005E6AAF"/>
    <w:rPr>
      <w:rFonts w:ascii="Arial" w:hAnsi="Arial"/>
      <w:sz w:val="24"/>
      <w:szCs w:val="24"/>
      <w:lang w:eastAsia="en-US"/>
    </w:rPr>
  </w:style>
  <w:style w:type="paragraph" w:styleId="Footer">
    <w:name w:val="footer"/>
    <w:basedOn w:val="Normal"/>
    <w:link w:val="FooterChar"/>
    <w:uiPriority w:val="99"/>
    <w:rsid w:val="005E6AAF"/>
    <w:pPr>
      <w:tabs>
        <w:tab w:val="center" w:pos="4513"/>
        <w:tab w:val="right" w:pos="9026"/>
      </w:tabs>
    </w:pPr>
  </w:style>
  <w:style w:type="character" w:customStyle="1" w:styleId="FooterChar">
    <w:name w:val="Footer Char"/>
    <w:basedOn w:val="DefaultParagraphFont"/>
    <w:link w:val="Footer"/>
    <w:uiPriority w:val="99"/>
    <w:rsid w:val="005E6AAF"/>
    <w:rPr>
      <w:rFonts w:ascii="Arial" w:hAnsi="Arial"/>
      <w:sz w:val="24"/>
      <w:szCs w:val="24"/>
      <w:lang w:eastAsia="en-US"/>
    </w:rPr>
  </w:style>
  <w:style w:type="paragraph" w:styleId="CommentSubject">
    <w:name w:val="annotation subject"/>
    <w:basedOn w:val="CommentText"/>
    <w:next w:val="CommentText"/>
    <w:link w:val="CommentSubjectChar"/>
    <w:rsid w:val="005F3F9D"/>
    <w:rPr>
      <w:b/>
      <w:bCs/>
    </w:rPr>
  </w:style>
  <w:style w:type="character" w:customStyle="1" w:styleId="CommentSubjectChar">
    <w:name w:val="Comment Subject Char"/>
    <w:basedOn w:val="CommentTextChar"/>
    <w:link w:val="CommentSubject"/>
    <w:rsid w:val="005F3F9D"/>
    <w:rPr>
      <w:rFonts w:ascii="Arial" w:hAnsi="Arial"/>
      <w:b/>
      <w:bCs/>
      <w:lang w:eastAsia="en-US"/>
    </w:rPr>
  </w:style>
  <w:style w:type="character" w:styleId="PlaceholderText">
    <w:name w:val="Placeholder Text"/>
    <w:basedOn w:val="DefaultParagraphFont"/>
    <w:uiPriority w:val="99"/>
    <w:semiHidden/>
    <w:rsid w:val="00F056A9"/>
    <w:rPr>
      <w:color w:val="808080"/>
    </w:rPr>
  </w:style>
  <w:style w:type="paragraph" w:styleId="HTMLPreformatted">
    <w:name w:val="HTML Preformatted"/>
    <w:basedOn w:val="Normal"/>
    <w:link w:val="HTMLPreformattedChar"/>
    <w:rsid w:val="00D503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lang w:val="en-US"/>
    </w:rPr>
  </w:style>
  <w:style w:type="character" w:customStyle="1" w:styleId="HTMLPreformattedChar">
    <w:name w:val="HTML Preformatted Char"/>
    <w:basedOn w:val="DefaultParagraphFont"/>
    <w:link w:val="HTMLPreformatted"/>
    <w:rsid w:val="00D5039F"/>
    <w:rPr>
      <w:rFonts w:ascii="Courier New" w:hAnsi="Courier New" w:cs="Courier New"/>
      <w:color w:val="000000"/>
      <w:sz w:val="18"/>
      <w:szCs w:val="18"/>
      <w:lang w:val="en-US" w:eastAsia="en-US"/>
    </w:rPr>
  </w:style>
  <w:style w:type="paragraph" w:styleId="TOC2">
    <w:name w:val="toc 2"/>
    <w:basedOn w:val="Normal"/>
    <w:next w:val="Normal"/>
    <w:autoRedefine/>
    <w:uiPriority w:val="39"/>
    <w:rsid w:val="000E3E5B"/>
    <w:pPr>
      <w:tabs>
        <w:tab w:val="right" w:leader="underscore" w:pos="9630"/>
      </w:tabs>
      <w:ind w:left="360"/>
    </w:pPr>
    <w:rPr>
      <w:rFonts w:ascii="Times New Roman" w:hAnsi="Times New Roman"/>
      <w:b/>
      <w:bCs/>
      <w:sz w:val="20"/>
      <w:lang w:val="en-US"/>
    </w:rPr>
  </w:style>
  <w:style w:type="paragraph" w:customStyle="1" w:styleId="BodyCopy">
    <w:name w:val="Body Copy"/>
    <w:basedOn w:val="Normal"/>
    <w:uiPriority w:val="99"/>
    <w:rsid w:val="008F0EAD"/>
    <w:pPr>
      <w:suppressAutoHyphens/>
      <w:spacing w:before="77" w:after="113" w:line="250" w:lineRule="atLeast"/>
    </w:pPr>
    <w:rPr>
      <w:rFonts w:cs="Arial"/>
      <w:sz w:val="20"/>
    </w:rPr>
  </w:style>
  <w:style w:type="paragraph" w:customStyle="1" w:styleId="BodyText1">
    <w:name w:val="Body Text1"/>
    <w:basedOn w:val="Normal"/>
    <w:rsid w:val="006F5084"/>
    <w:pPr>
      <w:jc w:val="both"/>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1667"/>
    <w:rPr>
      <w:rFonts w:ascii="Arial" w:hAnsi="Arial"/>
      <w:sz w:val="24"/>
      <w:szCs w:val="24"/>
      <w:lang w:eastAsia="en-US"/>
    </w:rPr>
  </w:style>
  <w:style w:type="paragraph" w:styleId="Heading1">
    <w:name w:val="heading 1"/>
    <w:basedOn w:val="Normal"/>
    <w:next w:val="Normal"/>
    <w:link w:val="Heading1Char"/>
    <w:qFormat/>
    <w:rsid w:val="00B01C5D"/>
    <w:pPr>
      <w:spacing w:before="240" w:after="60"/>
      <w:outlineLvl w:val="0"/>
    </w:pPr>
    <w:rPr>
      <w:b/>
      <w:kern w:val="32"/>
      <w:sz w:val="32"/>
      <w:szCs w:val="32"/>
    </w:rPr>
  </w:style>
  <w:style w:type="paragraph" w:styleId="Heading2">
    <w:name w:val="heading 2"/>
    <w:basedOn w:val="Normal"/>
    <w:next w:val="Normal"/>
    <w:link w:val="Heading2Char"/>
    <w:qFormat/>
    <w:rsid w:val="00B01C5D"/>
    <w:pPr>
      <w:spacing w:before="240"/>
      <w:outlineLvl w:val="1"/>
    </w:pPr>
    <w:rPr>
      <w:b/>
      <w:i/>
      <w:kern w:val="28"/>
      <w:sz w:val="28"/>
      <w:szCs w:val="28"/>
    </w:rPr>
  </w:style>
  <w:style w:type="paragraph" w:styleId="Heading3">
    <w:name w:val="heading 3"/>
    <w:basedOn w:val="Normal"/>
    <w:next w:val="Normal"/>
    <w:link w:val="Heading3Char"/>
    <w:qFormat/>
    <w:rsid w:val="00B01C5D"/>
    <w:pPr>
      <w:spacing w:before="240" w:after="60"/>
      <w:outlineLvl w:val="2"/>
    </w:pPr>
    <w:rPr>
      <w:b/>
      <w:sz w:val="26"/>
    </w:rPr>
  </w:style>
  <w:style w:type="paragraph" w:styleId="Heading4">
    <w:name w:val="heading 4"/>
    <w:basedOn w:val="Normal"/>
    <w:next w:val="Normal"/>
    <w:link w:val="Heading4Char"/>
    <w:qFormat/>
    <w:rsid w:val="00B01C5D"/>
    <w:pPr>
      <w:spacing w:before="240" w:after="60"/>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cktotop">
    <w:name w:val="Back to top"/>
    <w:basedOn w:val="Normal"/>
    <w:next w:val="Normal"/>
    <w:rsid w:val="00B01C5D"/>
  </w:style>
  <w:style w:type="paragraph" w:styleId="Caption">
    <w:name w:val="caption"/>
    <w:basedOn w:val="Normal"/>
    <w:next w:val="Normal"/>
    <w:qFormat/>
    <w:rsid w:val="00B01C5D"/>
    <w:rPr>
      <w:b/>
      <w:bCs/>
      <w:szCs w:val="20"/>
    </w:rPr>
  </w:style>
  <w:style w:type="character" w:customStyle="1" w:styleId="Heading1Char">
    <w:name w:val="Heading 1 Char"/>
    <w:basedOn w:val="DefaultParagraphFont"/>
    <w:link w:val="Heading1"/>
    <w:rsid w:val="00B01C5D"/>
    <w:rPr>
      <w:rFonts w:ascii="Arial" w:hAnsi="Arial"/>
      <w:b/>
      <w:kern w:val="32"/>
      <w:sz w:val="32"/>
      <w:szCs w:val="32"/>
      <w:lang w:eastAsia="en-US"/>
    </w:rPr>
  </w:style>
  <w:style w:type="character" w:customStyle="1" w:styleId="Heading2Char">
    <w:name w:val="Heading 2 Char"/>
    <w:basedOn w:val="DefaultParagraphFont"/>
    <w:link w:val="Heading2"/>
    <w:rsid w:val="00B01C5D"/>
    <w:rPr>
      <w:rFonts w:ascii="Arial" w:hAnsi="Arial"/>
      <w:b/>
      <w:i/>
      <w:kern w:val="28"/>
      <w:sz w:val="28"/>
      <w:szCs w:val="28"/>
      <w:lang w:eastAsia="en-US"/>
    </w:rPr>
  </w:style>
  <w:style w:type="character" w:customStyle="1" w:styleId="Heading3Char">
    <w:name w:val="Heading 3 Char"/>
    <w:basedOn w:val="DefaultParagraphFont"/>
    <w:link w:val="Heading3"/>
    <w:rsid w:val="00B01C5D"/>
    <w:rPr>
      <w:rFonts w:ascii="Arial" w:hAnsi="Arial"/>
      <w:b/>
      <w:sz w:val="26"/>
      <w:szCs w:val="24"/>
      <w:lang w:eastAsia="en-US"/>
    </w:rPr>
  </w:style>
  <w:style w:type="character" w:customStyle="1" w:styleId="Heading4Char">
    <w:name w:val="Heading 4 Char"/>
    <w:basedOn w:val="DefaultParagraphFont"/>
    <w:link w:val="Heading4"/>
    <w:rsid w:val="00B01C5D"/>
    <w:rPr>
      <w:rFonts w:ascii="Arial" w:hAnsi="Arial"/>
      <w:b/>
      <w:sz w:val="24"/>
      <w:szCs w:val="24"/>
      <w:lang w:eastAsia="en-US"/>
    </w:rPr>
  </w:style>
  <w:style w:type="paragraph" w:customStyle="1" w:styleId="HorizontalLine">
    <w:name w:val="Horizontal Line"/>
    <w:basedOn w:val="Normal"/>
    <w:rsid w:val="00B01C5D"/>
  </w:style>
  <w:style w:type="paragraph" w:customStyle="1" w:styleId="ParagraphImageWrapLeft">
    <w:name w:val="Paragraph Image Wrap Left"/>
    <w:basedOn w:val="Normal"/>
    <w:rsid w:val="00B01C5D"/>
  </w:style>
  <w:style w:type="paragraph" w:customStyle="1" w:styleId="ParagraphImageWrapRight">
    <w:name w:val="Paragraph Image Wrap Right"/>
    <w:basedOn w:val="Normal"/>
    <w:rsid w:val="00B01C5D"/>
  </w:style>
  <w:style w:type="paragraph" w:customStyle="1" w:styleId="Summary">
    <w:name w:val="Summary"/>
    <w:basedOn w:val="Normal"/>
    <w:link w:val="SummaryCharChar"/>
    <w:rsid w:val="00B01C5D"/>
    <w:pPr>
      <w:spacing w:after="77"/>
      <w:ind w:left="129" w:right="129"/>
    </w:pPr>
    <w:rPr>
      <w:rFonts w:ascii="Verdana" w:hAnsi="Verdana"/>
      <w:color w:val="666666"/>
      <w:sz w:val="15"/>
      <w:szCs w:val="15"/>
      <w:lang w:eastAsia="en-GB"/>
    </w:rPr>
  </w:style>
  <w:style w:type="character" w:customStyle="1" w:styleId="SummaryCharChar">
    <w:name w:val="Summary Char Char"/>
    <w:link w:val="Summary"/>
    <w:rsid w:val="00B01C5D"/>
    <w:rPr>
      <w:rFonts w:ascii="Verdana" w:hAnsi="Verdana"/>
      <w:color w:val="666666"/>
      <w:sz w:val="15"/>
      <w:szCs w:val="15"/>
    </w:rPr>
  </w:style>
  <w:style w:type="table" w:customStyle="1" w:styleId="TableDFID">
    <w:name w:val="Table DFID"/>
    <w:basedOn w:val="TableNormal"/>
    <w:rsid w:val="00B01C5D"/>
    <w:rPr>
      <w:rFonts w:ascii="Arial Black" w:hAnsi="Arial Black"/>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rFonts w:ascii="Calibri" w:hAnsi="Calibri"/>
        <w:b w:val="0"/>
        <w:bCs/>
        <w:color w:val="FFFFFF"/>
        <w:sz w:val="20"/>
      </w:rPr>
      <w:tblPr/>
      <w:tcPr>
        <w:shd w:val="clear" w:color="auto" w:fill="006699"/>
      </w:tcPr>
    </w:tblStylePr>
    <w:tblStylePr w:type="lastRow">
      <w:rPr>
        <w:rFonts w:ascii="Calibri" w:hAnsi="Calibri"/>
        <w:b w:val="0"/>
        <w:color w:val="auto"/>
        <w:sz w:val="20"/>
      </w:rPr>
      <w:tblPr/>
      <w:tcPr>
        <w:shd w:val="clear" w:color="auto" w:fill="FFFFFF"/>
      </w:tcPr>
    </w:tblStylePr>
    <w:tblStylePr w:type="firstCol">
      <w:rPr>
        <w:rFonts w:ascii="Calibri" w:hAnsi="Calibri"/>
        <w:b w:val="0"/>
        <w:color w:val="FFFFFF"/>
        <w:sz w:val="20"/>
      </w:rPr>
      <w:tblPr/>
      <w:tcPr>
        <w:shd w:val="clear" w:color="auto" w:fill="006699"/>
      </w:tcPr>
    </w:tblStylePr>
    <w:tblStylePr w:type="lastCol">
      <w:rPr>
        <w:rFonts w:ascii="Calibri" w:hAnsi="Calibri"/>
        <w:b w:val="0"/>
        <w:color w:val="auto"/>
        <w:sz w:val="20"/>
      </w:rPr>
      <w:tblPr/>
      <w:tcPr>
        <w:shd w:val="clear" w:color="auto" w:fill="FFFFFF"/>
      </w:tcPr>
    </w:tblStylePr>
  </w:style>
  <w:style w:type="paragraph" w:customStyle="1" w:styleId="TableDFIDEnd">
    <w:name w:val="Table DFID End"/>
    <w:basedOn w:val="Normal"/>
    <w:rsid w:val="00B01C5D"/>
  </w:style>
  <w:style w:type="paragraph" w:customStyle="1" w:styleId="TableDFIDStart">
    <w:name w:val="Table DFID Start"/>
    <w:basedOn w:val="Normal"/>
    <w:rsid w:val="00B01C5D"/>
  </w:style>
  <w:style w:type="paragraph" w:customStyle="1" w:styleId="TableHeadings">
    <w:name w:val="Table Headings"/>
    <w:basedOn w:val="Normal"/>
    <w:rsid w:val="00B01C5D"/>
    <w:pPr>
      <w:spacing w:after="79"/>
    </w:pPr>
    <w:rPr>
      <w:b/>
      <w:bCs/>
      <w:color w:val="FFFFFF"/>
      <w:szCs w:val="20"/>
      <w:lang w:eastAsia="en-GB"/>
    </w:rPr>
  </w:style>
  <w:style w:type="table" w:customStyle="1" w:styleId="TableLayout">
    <w:name w:val="Table Layout"/>
    <w:basedOn w:val="TableNormal"/>
    <w:rsid w:val="00B01C5D"/>
    <w:tblPr>
      <w:tblInd w:w="0" w:type="dxa"/>
      <w:tblCellMar>
        <w:top w:w="0" w:type="dxa"/>
        <w:left w:w="108" w:type="dxa"/>
        <w:bottom w:w="0" w:type="dxa"/>
        <w:right w:w="108" w:type="dxa"/>
      </w:tblCellMar>
    </w:tblPr>
  </w:style>
  <w:style w:type="paragraph" w:styleId="BalloonText">
    <w:name w:val="Balloon Text"/>
    <w:basedOn w:val="Normal"/>
    <w:link w:val="BalloonTextChar"/>
    <w:rsid w:val="009D2187"/>
    <w:rPr>
      <w:rFonts w:ascii="Tahoma" w:hAnsi="Tahoma" w:cs="Tahoma"/>
      <w:sz w:val="16"/>
      <w:szCs w:val="16"/>
    </w:rPr>
  </w:style>
  <w:style w:type="character" w:customStyle="1" w:styleId="BalloonTextChar">
    <w:name w:val="Balloon Text Char"/>
    <w:basedOn w:val="DefaultParagraphFont"/>
    <w:link w:val="BalloonText"/>
    <w:rsid w:val="009D2187"/>
    <w:rPr>
      <w:rFonts w:ascii="Tahoma" w:hAnsi="Tahoma" w:cs="Tahoma"/>
      <w:sz w:val="16"/>
      <w:szCs w:val="16"/>
      <w:lang w:eastAsia="en-US"/>
    </w:rPr>
  </w:style>
  <w:style w:type="character" w:styleId="Hyperlink">
    <w:name w:val="Hyperlink"/>
    <w:rsid w:val="00B8041F"/>
    <w:rPr>
      <w:color w:val="0000FF"/>
      <w:u w:val="single"/>
    </w:rPr>
  </w:style>
  <w:style w:type="table" w:styleId="TableGrid">
    <w:name w:val="Table Grid"/>
    <w:basedOn w:val="TableNormal"/>
    <w:rsid w:val="00B804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A5C5A"/>
    <w:pPr>
      <w:ind w:left="720"/>
      <w:contextualSpacing/>
    </w:pPr>
  </w:style>
  <w:style w:type="character" w:styleId="CommentReference">
    <w:name w:val="annotation reference"/>
    <w:rsid w:val="00026341"/>
    <w:rPr>
      <w:sz w:val="16"/>
      <w:szCs w:val="16"/>
    </w:rPr>
  </w:style>
  <w:style w:type="paragraph" w:styleId="CommentText">
    <w:name w:val="annotation text"/>
    <w:basedOn w:val="Normal"/>
    <w:link w:val="CommentTextChar"/>
    <w:rsid w:val="00026341"/>
    <w:rPr>
      <w:sz w:val="20"/>
      <w:szCs w:val="20"/>
    </w:rPr>
  </w:style>
  <w:style w:type="character" w:customStyle="1" w:styleId="CommentTextChar">
    <w:name w:val="Comment Text Char"/>
    <w:basedOn w:val="DefaultParagraphFont"/>
    <w:link w:val="CommentText"/>
    <w:rsid w:val="00026341"/>
    <w:rPr>
      <w:rFonts w:ascii="Arial" w:hAnsi="Arial"/>
      <w:lang w:eastAsia="en-US"/>
    </w:rPr>
  </w:style>
  <w:style w:type="paragraph" w:styleId="Header">
    <w:name w:val="header"/>
    <w:basedOn w:val="Normal"/>
    <w:link w:val="HeaderChar"/>
    <w:uiPriority w:val="99"/>
    <w:rsid w:val="005E6AAF"/>
    <w:pPr>
      <w:tabs>
        <w:tab w:val="center" w:pos="4513"/>
        <w:tab w:val="right" w:pos="9026"/>
      </w:tabs>
    </w:pPr>
  </w:style>
  <w:style w:type="character" w:customStyle="1" w:styleId="HeaderChar">
    <w:name w:val="Header Char"/>
    <w:basedOn w:val="DefaultParagraphFont"/>
    <w:link w:val="Header"/>
    <w:uiPriority w:val="99"/>
    <w:rsid w:val="005E6AAF"/>
    <w:rPr>
      <w:rFonts w:ascii="Arial" w:hAnsi="Arial"/>
      <w:sz w:val="24"/>
      <w:szCs w:val="24"/>
      <w:lang w:eastAsia="en-US"/>
    </w:rPr>
  </w:style>
  <w:style w:type="paragraph" w:styleId="Footer">
    <w:name w:val="footer"/>
    <w:basedOn w:val="Normal"/>
    <w:link w:val="FooterChar"/>
    <w:uiPriority w:val="99"/>
    <w:rsid w:val="005E6AAF"/>
    <w:pPr>
      <w:tabs>
        <w:tab w:val="center" w:pos="4513"/>
        <w:tab w:val="right" w:pos="9026"/>
      </w:tabs>
    </w:pPr>
  </w:style>
  <w:style w:type="character" w:customStyle="1" w:styleId="FooterChar">
    <w:name w:val="Footer Char"/>
    <w:basedOn w:val="DefaultParagraphFont"/>
    <w:link w:val="Footer"/>
    <w:uiPriority w:val="99"/>
    <w:rsid w:val="005E6AAF"/>
    <w:rPr>
      <w:rFonts w:ascii="Arial" w:hAnsi="Arial"/>
      <w:sz w:val="24"/>
      <w:szCs w:val="24"/>
      <w:lang w:eastAsia="en-US"/>
    </w:rPr>
  </w:style>
  <w:style w:type="paragraph" w:styleId="CommentSubject">
    <w:name w:val="annotation subject"/>
    <w:basedOn w:val="CommentText"/>
    <w:next w:val="CommentText"/>
    <w:link w:val="CommentSubjectChar"/>
    <w:rsid w:val="005F3F9D"/>
    <w:rPr>
      <w:b/>
      <w:bCs/>
    </w:rPr>
  </w:style>
  <w:style w:type="character" w:customStyle="1" w:styleId="CommentSubjectChar">
    <w:name w:val="Comment Subject Char"/>
    <w:basedOn w:val="CommentTextChar"/>
    <w:link w:val="CommentSubject"/>
    <w:rsid w:val="005F3F9D"/>
    <w:rPr>
      <w:rFonts w:ascii="Arial" w:hAnsi="Arial"/>
      <w:b/>
      <w:bCs/>
      <w:lang w:eastAsia="en-US"/>
    </w:rPr>
  </w:style>
  <w:style w:type="character" w:styleId="PlaceholderText">
    <w:name w:val="Placeholder Text"/>
    <w:basedOn w:val="DefaultParagraphFont"/>
    <w:uiPriority w:val="99"/>
    <w:semiHidden/>
    <w:rsid w:val="00F056A9"/>
    <w:rPr>
      <w:color w:val="808080"/>
    </w:rPr>
  </w:style>
  <w:style w:type="paragraph" w:styleId="HTMLPreformatted">
    <w:name w:val="HTML Preformatted"/>
    <w:basedOn w:val="Normal"/>
    <w:link w:val="HTMLPreformattedChar"/>
    <w:rsid w:val="00D503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lang w:val="en-US"/>
    </w:rPr>
  </w:style>
  <w:style w:type="character" w:customStyle="1" w:styleId="HTMLPreformattedChar">
    <w:name w:val="HTML Preformatted Char"/>
    <w:basedOn w:val="DefaultParagraphFont"/>
    <w:link w:val="HTMLPreformatted"/>
    <w:rsid w:val="00D5039F"/>
    <w:rPr>
      <w:rFonts w:ascii="Courier New" w:hAnsi="Courier New" w:cs="Courier New"/>
      <w:color w:val="000000"/>
      <w:sz w:val="18"/>
      <w:szCs w:val="18"/>
      <w:lang w:val="en-US" w:eastAsia="en-US"/>
    </w:rPr>
  </w:style>
  <w:style w:type="paragraph" w:styleId="TOC2">
    <w:name w:val="toc 2"/>
    <w:basedOn w:val="Normal"/>
    <w:next w:val="Normal"/>
    <w:autoRedefine/>
    <w:uiPriority w:val="39"/>
    <w:rsid w:val="000E3E5B"/>
    <w:pPr>
      <w:tabs>
        <w:tab w:val="right" w:leader="underscore" w:pos="9630"/>
      </w:tabs>
      <w:ind w:left="360"/>
    </w:pPr>
    <w:rPr>
      <w:rFonts w:ascii="Times New Roman" w:hAnsi="Times New Roman"/>
      <w:b/>
      <w:bCs/>
      <w:sz w:val="20"/>
      <w:lang w:val="en-US"/>
    </w:rPr>
  </w:style>
  <w:style w:type="paragraph" w:customStyle="1" w:styleId="BodyCopy">
    <w:name w:val="Body Copy"/>
    <w:basedOn w:val="Normal"/>
    <w:uiPriority w:val="99"/>
    <w:rsid w:val="008F0EAD"/>
    <w:pPr>
      <w:suppressAutoHyphens/>
      <w:spacing w:before="77" w:after="113" w:line="250" w:lineRule="atLeast"/>
    </w:pPr>
    <w:rPr>
      <w:rFonts w:cs="Arial"/>
      <w:sz w:val="20"/>
    </w:rPr>
  </w:style>
  <w:style w:type="paragraph" w:customStyle="1" w:styleId="BodyText1">
    <w:name w:val="Body Text1"/>
    <w:basedOn w:val="Normal"/>
    <w:rsid w:val="006F5084"/>
    <w:pPr>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231368">
      <w:bodyDiv w:val="1"/>
      <w:marLeft w:val="0"/>
      <w:marRight w:val="0"/>
      <w:marTop w:val="0"/>
      <w:marBottom w:val="0"/>
      <w:divBdr>
        <w:top w:val="none" w:sz="0" w:space="0" w:color="auto"/>
        <w:left w:val="none" w:sz="0" w:space="0" w:color="auto"/>
        <w:bottom w:val="none" w:sz="0" w:space="0" w:color="auto"/>
        <w:right w:val="none" w:sz="0" w:space="0" w:color="auto"/>
      </w:divBdr>
    </w:div>
    <w:div w:id="344019898">
      <w:bodyDiv w:val="1"/>
      <w:marLeft w:val="0"/>
      <w:marRight w:val="0"/>
      <w:marTop w:val="0"/>
      <w:marBottom w:val="0"/>
      <w:divBdr>
        <w:top w:val="none" w:sz="0" w:space="0" w:color="auto"/>
        <w:left w:val="none" w:sz="0" w:space="0" w:color="auto"/>
        <w:bottom w:val="none" w:sz="0" w:space="0" w:color="auto"/>
        <w:right w:val="none" w:sz="0" w:space="0" w:color="auto"/>
      </w:divBdr>
    </w:div>
    <w:div w:id="646400562">
      <w:bodyDiv w:val="1"/>
      <w:marLeft w:val="0"/>
      <w:marRight w:val="0"/>
      <w:marTop w:val="0"/>
      <w:marBottom w:val="0"/>
      <w:divBdr>
        <w:top w:val="none" w:sz="0" w:space="0" w:color="auto"/>
        <w:left w:val="none" w:sz="0" w:space="0" w:color="auto"/>
        <w:bottom w:val="none" w:sz="0" w:space="0" w:color="auto"/>
        <w:right w:val="none" w:sz="0" w:space="0" w:color="auto"/>
      </w:divBdr>
    </w:div>
    <w:div w:id="763233407">
      <w:bodyDiv w:val="1"/>
      <w:marLeft w:val="0"/>
      <w:marRight w:val="0"/>
      <w:marTop w:val="0"/>
      <w:marBottom w:val="0"/>
      <w:divBdr>
        <w:top w:val="none" w:sz="0" w:space="0" w:color="auto"/>
        <w:left w:val="none" w:sz="0" w:space="0" w:color="auto"/>
        <w:bottom w:val="none" w:sz="0" w:space="0" w:color="auto"/>
        <w:right w:val="none" w:sz="0" w:space="0" w:color="auto"/>
      </w:divBdr>
    </w:div>
    <w:div w:id="800928867">
      <w:bodyDiv w:val="1"/>
      <w:marLeft w:val="0"/>
      <w:marRight w:val="0"/>
      <w:marTop w:val="0"/>
      <w:marBottom w:val="0"/>
      <w:divBdr>
        <w:top w:val="none" w:sz="0" w:space="0" w:color="auto"/>
        <w:left w:val="none" w:sz="0" w:space="0" w:color="auto"/>
        <w:bottom w:val="none" w:sz="0" w:space="0" w:color="auto"/>
        <w:right w:val="none" w:sz="0" w:space="0" w:color="auto"/>
      </w:divBdr>
    </w:div>
    <w:div w:id="900335994">
      <w:bodyDiv w:val="1"/>
      <w:marLeft w:val="0"/>
      <w:marRight w:val="0"/>
      <w:marTop w:val="0"/>
      <w:marBottom w:val="0"/>
      <w:divBdr>
        <w:top w:val="none" w:sz="0" w:space="0" w:color="auto"/>
        <w:left w:val="none" w:sz="0" w:space="0" w:color="auto"/>
        <w:bottom w:val="none" w:sz="0" w:space="0" w:color="auto"/>
        <w:right w:val="none" w:sz="0" w:space="0" w:color="auto"/>
      </w:divBdr>
    </w:div>
    <w:div w:id="950208947">
      <w:bodyDiv w:val="1"/>
      <w:marLeft w:val="0"/>
      <w:marRight w:val="0"/>
      <w:marTop w:val="0"/>
      <w:marBottom w:val="0"/>
      <w:divBdr>
        <w:top w:val="none" w:sz="0" w:space="0" w:color="auto"/>
        <w:left w:val="none" w:sz="0" w:space="0" w:color="auto"/>
        <w:bottom w:val="none" w:sz="0" w:space="0" w:color="auto"/>
        <w:right w:val="none" w:sz="0" w:space="0" w:color="auto"/>
      </w:divBdr>
    </w:div>
    <w:div w:id="1114976793">
      <w:bodyDiv w:val="1"/>
      <w:marLeft w:val="0"/>
      <w:marRight w:val="0"/>
      <w:marTop w:val="0"/>
      <w:marBottom w:val="0"/>
      <w:divBdr>
        <w:top w:val="none" w:sz="0" w:space="0" w:color="auto"/>
        <w:left w:val="none" w:sz="0" w:space="0" w:color="auto"/>
        <w:bottom w:val="none" w:sz="0" w:space="0" w:color="auto"/>
        <w:right w:val="none" w:sz="0" w:space="0" w:color="auto"/>
      </w:divBdr>
    </w:div>
    <w:div w:id="1230187930">
      <w:bodyDiv w:val="1"/>
      <w:marLeft w:val="0"/>
      <w:marRight w:val="0"/>
      <w:marTop w:val="0"/>
      <w:marBottom w:val="0"/>
      <w:divBdr>
        <w:top w:val="none" w:sz="0" w:space="0" w:color="auto"/>
        <w:left w:val="none" w:sz="0" w:space="0" w:color="auto"/>
        <w:bottom w:val="none" w:sz="0" w:space="0" w:color="auto"/>
        <w:right w:val="none" w:sz="0" w:space="0" w:color="auto"/>
      </w:divBdr>
    </w:div>
    <w:div w:id="1615139057">
      <w:bodyDiv w:val="1"/>
      <w:marLeft w:val="0"/>
      <w:marRight w:val="0"/>
      <w:marTop w:val="0"/>
      <w:marBottom w:val="0"/>
      <w:divBdr>
        <w:top w:val="none" w:sz="0" w:space="0" w:color="auto"/>
        <w:left w:val="none" w:sz="0" w:space="0" w:color="auto"/>
        <w:bottom w:val="none" w:sz="0" w:space="0" w:color="auto"/>
        <w:right w:val="none" w:sz="0" w:space="0" w:color="auto"/>
      </w:divBdr>
    </w:div>
    <w:div w:id="1720741862">
      <w:bodyDiv w:val="1"/>
      <w:marLeft w:val="0"/>
      <w:marRight w:val="0"/>
      <w:marTop w:val="0"/>
      <w:marBottom w:val="0"/>
      <w:divBdr>
        <w:top w:val="none" w:sz="0" w:space="0" w:color="auto"/>
        <w:left w:val="none" w:sz="0" w:space="0" w:color="auto"/>
        <w:bottom w:val="none" w:sz="0" w:space="0" w:color="auto"/>
        <w:right w:val="none" w:sz="0" w:space="0" w:color="auto"/>
      </w:divBdr>
    </w:div>
    <w:div w:id="2094157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PA-applications@dfid.gov.uk"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3.jpg"/><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hyperlink" Target="mailto:waseem.ahmad@irworldwide.org"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2F3630-CD4C-4C89-A104-D1BDF3A65F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8954</Words>
  <Characters>51040</Characters>
  <Application>Microsoft Office Word</Application>
  <DocSecurity>0</DocSecurity>
  <Lines>425</Lines>
  <Paragraphs>119</Paragraphs>
  <ScaleCrop>false</ScaleCrop>
  <HeadingPairs>
    <vt:vector size="2" baseType="variant">
      <vt:variant>
        <vt:lpstr>Title</vt:lpstr>
      </vt:variant>
      <vt:variant>
        <vt:i4>1</vt:i4>
      </vt:variant>
    </vt:vector>
  </HeadingPairs>
  <TitlesOfParts>
    <vt:vector size="1" baseType="lpstr">
      <vt:lpstr/>
    </vt:vector>
  </TitlesOfParts>
  <Company>DFID</Company>
  <LinksUpToDate>false</LinksUpToDate>
  <CharactersWithSpaces>59875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Mullin</dc:creator>
  <cp:lastModifiedBy>IRK Livelihoods</cp:lastModifiedBy>
  <cp:revision>2</cp:revision>
  <cp:lastPrinted>2014-02-05T16:07:00Z</cp:lastPrinted>
  <dcterms:created xsi:type="dcterms:W3CDTF">2014-05-15T18:49:00Z</dcterms:created>
  <dcterms:modified xsi:type="dcterms:W3CDTF">2014-05-15T18:49:00Z</dcterms:modified>
</cp:coreProperties>
</file>